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03A2092" w14:textId="77777777" w:rsidR="0046031E" w:rsidRPr="0072363D" w:rsidRDefault="009F7A66" w:rsidP="009F7A66">
      <w:pPr>
        <w:jc w:val="right"/>
        <w:rPr>
          <w:rFonts w:ascii="Arial" w:hAnsi="Arial"/>
        </w:rPr>
      </w:pPr>
      <w:r>
        <w:rPr>
          <w:rFonts w:ascii="Arial" w:hAnsi="Arial"/>
        </w:rPr>
        <w:t>Eugênio, Juliana e Pedro Paulo</w:t>
      </w:r>
    </w:p>
    <w:p w14:paraId="21002BE6" w14:textId="77777777" w:rsidR="00426E40" w:rsidRDefault="00426E40" w:rsidP="0072363D">
      <w:pPr>
        <w:jc w:val="both"/>
        <w:rPr>
          <w:rFonts w:ascii="Arial" w:hAnsi="Arial"/>
          <w:b/>
        </w:rPr>
      </w:pPr>
    </w:p>
    <w:p w14:paraId="40E574F8" w14:textId="77777777" w:rsidR="00DE3935" w:rsidRDefault="00DE3935" w:rsidP="0072363D">
      <w:pPr>
        <w:jc w:val="both"/>
        <w:rPr>
          <w:ins w:id="0" w:author="canatojr" w:date="2016-06-23T07:57:00Z"/>
          <w:rFonts w:ascii="Arial" w:hAnsi="Arial"/>
          <w:b/>
        </w:rPr>
      </w:pPr>
      <w:bookmarkStart w:id="1" w:name="_GoBack"/>
      <w:bookmarkEnd w:id="1"/>
    </w:p>
    <w:p w14:paraId="3DC51760" w14:textId="77777777" w:rsidR="00DE3935" w:rsidRDefault="00DE3935" w:rsidP="0072363D">
      <w:pPr>
        <w:jc w:val="both"/>
        <w:rPr>
          <w:ins w:id="2" w:author="canatojr" w:date="2016-06-23T07:57:00Z"/>
          <w:rFonts w:ascii="Arial" w:hAnsi="Arial"/>
          <w:b/>
        </w:rPr>
      </w:pPr>
    </w:p>
    <w:p w14:paraId="4D1E8A14" w14:textId="77777777" w:rsidR="00B03B4B" w:rsidRPr="00426E40" w:rsidRDefault="00A41A59" w:rsidP="0072363D">
      <w:pPr>
        <w:jc w:val="both"/>
        <w:rPr>
          <w:rFonts w:ascii="Arial" w:hAnsi="Arial"/>
          <w:b/>
        </w:rPr>
      </w:pPr>
      <w:r w:rsidRPr="00426E40">
        <w:rPr>
          <w:rFonts w:ascii="Arial" w:hAnsi="Arial"/>
          <w:b/>
        </w:rPr>
        <w:t xml:space="preserve">Histórico do Projeto </w:t>
      </w:r>
    </w:p>
    <w:p w14:paraId="27A3F0B1" w14:textId="77777777" w:rsidR="00426E40" w:rsidRDefault="00426E40" w:rsidP="0072363D">
      <w:pPr>
        <w:jc w:val="both"/>
        <w:rPr>
          <w:rFonts w:ascii="Arial" w:hAnsi="Arial"/>
        </w:rPr>
      </w:pPr>
    </w:p>
    <w:p w14:paraId="57557E75" w14:textId="77777777" w:rsidR="00FC679E" w:rsidRPr="0072363D" w:rsidRDefault="00FC679E" w:rsidP="0072363D">
      <w:pPr>
        <w:jc w:val="both"/>
        <w:rPr>
          <w:rFonts w:ascii="Arial" w:hAnsi="Arial"/>
        </w:rPr>
      </w:pPr>
      <w:r w:rsidRPr="0072363D">
        <w:rPr>
          <w:rFonts w:ascii="Arial" w:hAnsi="Arial"/>
        </w:rPr>
        <w:t xml:space="preserve">Vimos nesse projeto a oportunidade de explorar temas importantes e sensíveis </w:t>
      </w:r>
      <w:r w:rsidR="0072363D" w:rsidRPr="0072363D">
        <w:rPr>
          <w:rFonts w:ascii="Arial" w:hAnsi="Arial"/>
        </w:rPr>
        <w:t xml:space="preserve">discutidos no início do curso </w:t>
      </w:r>
      <w:r w:rsidRPr="0072363D">
        <w:rPr>
          <w:rFonts w:ascii="Arial" w:hAnsi="Arial"/>
        </w:rPr>
        <w:t>relacionados ao meio ambiente, matriz energética, sustentabilidade, efeito estufa e formas alternativas d</w:t>
      </w:r>
      <w:r w:rsidR="0072363D" w:rsidRPr="0072363D">
        <w:rPr>
          <w:rFonts w:ascii="Arial" w:hAnsi="Arial"/>
        </w:rPr>
        <w:t>e geração de energia.  Para esse projeto</w:t>
      </w:r>
      <w:r w:rsidRPr="0072363D">
        <w:rPr>
          <w:rFonts w:ascii="Arial" w:hAnsi="Arial"/>
        </w:rPr>
        <w:t xml:space="preserve"> escolhemos um combustível r</w:t>
      </w:r>
      <w:r w:rsidR="00117CE7">
        <w:rPr>
          <w:rFonts w:ascii="Arial" w:hAnsi="Arial"/>
        </w:rPr>
        <w:t>enovável cuja queima</w:t>
      </w:r>
      <w:r w:rsidRPr="0072363D">
        <w:rPr>
          <w:rFonts w:ascii="Arial" w:hAnsi="Arial"/>
        </w:rPr>
        <w:t xml:space="preserve"> faz funcionar uma máquina térmica</w:t>
      </w:r>
      <w:r w:rsidR="00117CE7">
        <w:rPr>
          <w:rFonts w:ascii="Arial" w:hAnsi="Arial"/>
        </w:rPr>
        <w:t xml:space="preserve"> que</w:t>
      </w:r>
      <w:r w:rsidRPr="0072363D">
        <w:rPr>
          <w:rFonts w:ascii="Arial" w:hAnsi="Arial"/>
        </w:rPr>
        <w:t xml:space="preserve"> por fim, aciona um gerador produzindo energia elétrica.</w:t>
      </w:r>
    </w:p>
    <w:p w14:paraId="05E12546" w14:textId="77777777" w:rsidR="0072363D" w:rsidRPr="0072363D" w:rsidRDefault="00FC679E" w:rsidP="0072363D">
      <w:pPr>
        <w:jc w:val="both"/>
        <w:rPr>
          <w:rFonts w:ascii="Arial" w:hAnsi="Arial"/>
        </w:rPr>
      </w:pPr>
      <w:r w:rsidRPr="0072363D">
        <w:rPr>
          <w:rFonts w:ascii="Arial" w:hAnsi="Arial"/>
        </w:rPr>
        <w:t xml:space="preserve"> </w:t>
      </w:r>
    </w:p>
    <w:p w14:paraId="295FAEF2" w14:textId="77777777" w:rsidR="00FC679E" w:rsidRPr="00D21567" w:rsidRDefault="0072363D" w:rsidP="0072363D">
      <w:pPr>
        <w:jc w:val="both"/>
        <w:rPr>
          <w:rFonts w:ascii="Arial" w:hAnsi="Arial"/>
          <w:b/>
          <w:i/>
        </w:rPr>
      </w:pPr>
      <w:r w:rsidRPr="00D21567">
        <w:rPr>
          <w:rFonts w:ascii="Arial" w:hAnsi="Arial"/>
          <w:b/>
          <w:i/>
        </w:rPr>
        <w:t>C</w:t>
      </w:r>
      <w:r w:rsidR="00D21567">
        <w:rPr>
          <w:rFonts w:ascii="Arial" w:hAnsi="Arial"/>
          <w:b/>
          <w:i/>
        </w:rPr>
        <w:t xml:space="preserve">ombustível </w:t>
      </w:r>
    </w:p>
    <w:p w14:paraId="56C73C73" w14:textId="77777777" w:rsidR="00D21567" w:rsidRDefault="00D21567" w:rsidP="00136465">
      <w:pPr>
        <w:jc w:val="both"/>
        <w:rPr>
          <w:rFonts w:ascii="Arial" w:hAnsi="Arial"/>
        </w:rPr>
      </w:pPr>
    </w:p>
    <w:p w14:paraId="3466ED02" w14:textId="77777777" w:rsidR="00136465" w:rsidRDefault="00D21567" w:rsidP="00136465">
      <w:pPr>
        <w:jc w:val="both"/>
        <w:rPr>
          <w:rFonts w:ascii="Arial" w:hAnsi="Arial" w:cs="Arial"/>
        </w:rPr>
      </w:pPr>
      <w:r>
        <w:rPr>
          <w:rFonts w:ascii="Arial" w:hAnsi="Arial"/>
        </w:rPr>
        <w:t>Optamos</w:t>
      </w:r>
      <w:r w:rsidR="0072363D" w:rsidRPr="0072363D">
        <w:rPr>
          <w:rFonts w:ascii="Arial" w:hAnsi="Arial"/>
        </w:rPr>
        <w:t xml:space="preserve"> pelo biogás onde num processo natural a</w:t>
      </w:r>
      <w:r>
        <w:rPr>
          <w:rFonts w:ascii="Arial" w:hAnsi="Arial"/>
        </w:rPr>
        <w:t xml:space="preserve"> ação de micro-organismos em </w:t>
      </w:r>
      <w:r w:rsidR="0072363D" w:rsidRPr="0072363D">
        <w:rPr>
          <w:rFonts w:ascii="Arial" w:hAnsi="Arial"/>
        </w:rPr>
        <w:t>ambiente anaeróbico decompõe material</w:t>
      </w:r>
      <w:r>
        <w:rPr>
          <w:rFonts w:ascii="Arial" w:hAnsi="Arial"/>
        </w:rPr>
        <w:t xml:space="preserve"> orgânico produzindo gás formado por</w:t>
      </w:r>
      <w:r w:rsidR="0072363D" w:rsidRPr="0072363D">
        <w:rPr>
          <w:rFonts w:ascii="Arial" w:hAnsi="Arial"/>
        </w:rPr>
        <w:t xml:space="preserve"> 75% de metano e 25% de CO</w:t>
      </w:r>
      <w:r w:rsidR="0072363D" w:rsidRPr="0072363D">
        <w:rPr>
          <w:rFonts w:ascii="Arial" w:hAnsi="Arial"/>
          <w:vertAlign w:val="subscript"/>
        </w:rPr>
        <w:t>2</w:t>
      </w:r>
      <w:r w:rsidR="0072363D" w:rsidRPr="0072363D">
        <w:rPr>
          <w:rFonts w:ascii="Arial" w:hAnsi="Arial"/>
        </w:rPr>
        <w:t xml:space="preserve"> .</w:t>
      </w:r>
      <w:r w:rsidR="0072363D">
        <w:rPr>
          <w:rFonts w:ascii="Arial" w:hAnsi="Arial"/>
        </w:rPr>
        <w:t xml:space="preserve"> Para isso procedemos à </w:t>
      </w:r>
      <w:r w:rsidR="00136465">
        <w:rPr>
          <w:rFonts w:ascii="Arial" w:hAnsi="Arial"/>
        </w:rPr>
        <w:t>construção</w:t>
      </w:r>
      <w:r w:rsidR="0072363D">
        <w:rPr>
          <w:rFonts w:ascii="Arial" w:hAnsi="Arial"/>
        </w:rPr>
        <w:t xml:space="preserve"> de um </w:t>
      </w:r>
      <w:r w:rsidR="00136465">
        <w:rPr>
          <w:rFonts w:ascii="Arial" w:hAnsi="Arial" w:cs="Arial"/>
        </w:rPr>
        <w:t xml:space="preserve">biodigestor. Em seu interior </w:t>
      </w:r>
      <w:r w:rsidR="0072363D" w:rsidRPr="0072363D">
        <w:rPr>
          <w:rFonts w:ascii="Arial" w:hAnsi="Arial" w:cs="Arial"/>
        </w:rPr>
        <w:t xml:space="preserve">matéria </w:t>
      </w:r>
      <w:r w:rsidR="00136465">
        <w:rPr>
          <w:rFonts w:ascii="Arial" w:hAnsi="Arial" w:cs="Arial"/>
        </w:rPr>
        <w:t>orgânica (escremento suíno) foi misturado</w:t>
      </w:r>
      <w:r w:rsidR="0072363D" w:rsidRPr="0072363D">
        <w:rPr>
          <w:rFonts w:ascii="Arial" w:hAnsi="Arial" w:cs="Arial"/>
        </w:rPr>
        <w:t xml:space="preserve"> com </w:t>
      </w:r>
      <w:r w:rsidR="00136465">
        <w:rPr>
          <w:rFonts w:ascii="Arial" w:hAnsi="Arial" w:cs="Arial"/>
        </w:rPr>
        <w:t xml:space="preserve">água e selado. </w:t>
      </w:r>
      <w:r w:rsidR="00252B9A">
        <w:rPr>
          <w:rFonts w:ascii="Arial" w:hAnsi="Arial" w:cs="Arial"/>
        </w:rPr>
        <w:t>Um manômetro</w:t>
      </w:r>
      <w:r w:rsidR="00136465">
        <w:rPr>
          <w:rFonts w:ascii="Arial" w:hAnsi="Arial" w:cs="Arial"/>
        </w:rPr>
        <w:t xml:space="preserve"> para medição da curva de produção e um registro</w:t>
      </w:r>
      <w:r w:rsidR="00252B9A">
        <w:rPr>
          <w:rFonts w:ascii="Arial" w:hAnsi="Arial" w:cs="Arial"/>
        </w:rPr>
        <w:t xml:space="preserve"> para liberar os gás</w:t>
      </w:r>
      <w:r w:rsidR="00136465">
        <w:rPr>
          <w:rFonts w:ascii="Arial" w:hAnsi="Arial" w:cs="Arial"/>
        </w:rPr>
        <w:t xml:space="preserve"> foram instalados.</w:t>
      </w:r>
      <w:r w:rsidR="0072363D" w:rsidRPr="0072363D">
        <w:rPr>
          <w:rFonts w:ascii="Arial" w:hAnsi="Arial" w:cs="Arial"/>
        </w:rPr>
        <w:t xml:space="preserve"> </w:t>
      </w:r>
    </w:p>
    <w:p w14:paraId="6B9F2869" w14:textId="77777777" w:rsidR="0072363D" w:rsidRPr="0072363D" w:rsidRDefault="0072363D" w:rsidP="00136465">
      <w:pPr>
        <w:jc w:val="both"/>
        <w:rPr>
          <w:rFonts w:ascii="Arial" w:hAnsi="Arial" w:cs="Arial"/>
          <w:shd w:val="clear" w:color="auto" w:fill="FFFFFF"/>
        </w:rPr>
      </w:pPr>
    </w:p>
    <w:p w14:paraId="53DE374F" w14:textId="77777777" w:rsidR="0072363D" w:rsidRPr="0072363D" w:rsidRDefault="00136465" w:rsidP="0072363D">
      <w:pPr>
        <w:pStyle w:val="NormalWeb"/>
        <w:shd w:val="clear" w:color="auto" w:fill="FFFFFF"/>
        <w:tabs>
          <w:tab w:val="left" w:pos="5760"/>
        </w:tabs>
        <w:spacing w:before="0" w:beforeAutospacing="0" w:after="0" w:afterAutospacing="0"/>
        <w:jc w:val="both"/>
        <w:rPr>
          <w:rFonts w:ascii="Arial" w:hAnsi="Arial" w:cs="Arial"/>
          <w:b/>
        </w:rPr>
      </w:pPr>
      <w:r>
        <w:rPr>
          <w:rFonts w:ascii="Arial" w:hAnsi="Arial" w:cs="Arial"/>
          <w:b/>
        </w:rPr>
        <w:t>Breve histórico dos b</w:t>
      </w:r>
      <w:r w:rsidR="0072363D" w:rsidRPr="0072363D">
        <w:rPr>
          <w:rFonts w:ascii="Arial" w:hAnsi="Arial" w:cs="Arial"/>
          <w:b/>
        </w:rPr>
        <w:t>iodigestores</w:t>
      </w:r>
    </w:p>
    <w:p w14:paraId="0EFCB296" w14:textId="77777777" w:rsidR="0072363D" w:rsidRPr="00684C34" w:rsidRDefault="00136465" w:rsidP="00684C34">
      <w:pPr>
        <w:pStyle w:val="NormalWeb"/>
        <w:shd w:val="clear" w:color="auto" w:fill="FFFFFF"/>
        <w:tabs>
          <w:tab w:val="left" w:pos="0"/>
        </w:tabs>
        <w:spacing w:before="0" w:beforeAutospacing="0" w:after="0" w:afterAutospacing="0"/>
        <w:jc w:val="both"/>
        <w:rPr>
          <w:rFonts w:ascii="Arial" w:hAnsi="Arial" w:cs="Arial"/>
        </w:rPr>
      </w:pPr>
      <w:r>
        <w:rPr>
          <w:rFonts w:ascii="Arial" w:hAnsi="Arial" w:cs="Arial"/>
        </w:rPr>
        <w:t xml:space="preserve">Merecem destaque o cientista alemão </w:t>
      </w:r>
      <w:r w:rsidR="0072363D" w:rsidRPr="0072363D">
        <w:rPr>
          <w:rFonts w:ascii="Arial" w:hAnsi="Arial" w:cs="Arial"/>
        </w:rPr>
        <w:t xml:space="preserve">Karl Imhoffe </w:t>
      </w:r>
      <w:r>
        <w:rPr>
          <w:rFonts w:ascii="Arial" w:hAnsi="Arial" w:cs="Arial"/>
        </w:rPr>
        <w:t xml:space="preserve">e </w:t>
      </w:r>
      <w:r w:rsidR="0072363D" w:rsidRPr="0072363D">
        <w:rPr>
          <w:rFonts w:ascii="Arial" w:hAnsi="Arial" w:cs="Arial"/>
        </w:rPr>
        <w:t>o in</w:t>
      </w:r>
      <w:r>
        <w:rPr>
          <w:rFonts w:ascii="Arial" w:hAnsi="Arial" w:cs="Arial"/>
        </w:rPr>
        <w:t xml:space="preserve">glês Humphry Davy. </w:t>
      </w:r>
      <w:r w:rsidR="0072363D" w:rsidRPr="0072363D">
        <w:rPr>
          <w:rFonts w:ascii="Arial" w:hAnsi="Arial" w:cs="Arial"/>
        </w:rPr>
        <w:t>Uma importante contribuição para o tratamento anaeróbio de esgotos residenciais foi feita por Karl Imhoff, na Alemanha, que, por volta de 1920, desenvolveu um tanque biodigestor, o tanque Imhoff, bastante difundido na época.</w:t>
      </w:r>
      <w:r w:rsidR="0072363D" w:rsidRPr="0072363D">
        <w:rPr>
          <w:rFonts w:ascii="Arial" w:hAnsi="Arial" w:cs="Arial"/>
          <w:shd w:val="clear" w:color="auto" w:fill="FFFFFF"/>
        </w:rPr>
        <w:t xml:space="preserve"> Este sistema é formado de unidades compactadas que possuem no mesmo tanque os processos de decantação e digestão do lodo, feitos por</w:t>
      </w:r>
      <w:r>
        <w:rPr>
          <w:rFonts w:ascii="Arial" w:hAnsi="Arial" w:cs="Arial"/>
          <w:shd w:val="clear" w:color="auto" w:fill="FFFFFF"/>
        </w:rPr>
        <w:t xml:space="preserve"> bactérias anaeróbicas (</w:t>
      </w:r>
      <w:r w:rsidR="0072363D" w:rsidRPr="0072363D">
        <w:rPr>
          <w:rFonts w:ascii="Arial" w:hAnsi="Arial" w:cs="Arial"/>
          <w:shd w:val="clear" w:color="auto" w:fill="FFFFFF"/>
        </w:rPr>
        <w:t>que não necessitam de oxigênio</w:t>
      </w:r>
      <w:r>
        <w:rPr>
          <w:rFonts w:ascii="Arial" w:hAnsi="Arial" w:cs="Arial"/>
          <w:shd w:val="clear" w:color="auto" w:fill="FFFFFF"/>
        </w:rPr>
        <w:t>)</w:t>
      </w:r>
      <w:r w:rsidR="0072363D" w:rsidRPr="0072363D">
        <w:rPr>
          <w:rFonts w:ascii="Arial" w:hAnsi="Arial" w:cs="Arial"/>
          <w:shd w:val="clear" w:color="auto" w:fill="FFFFFF"/>
        </w:rPr>
        <w:t>. Do t</w:t>
      </w:r>
      <w:r>
        <w:rPr>
          <w:rFonts w:ascii="Arial" w:hAnsi="Arial" w:cs="Arial"/>
          <w:shd w:val="clear" w:color="auto" w:fill="FFFFFF"/>
        </w:rPr>
        <w:t>anque Imhoff saem três subprodutos: esgoto tratado</w:t>
      </w:r>
      <w:r w:rsidR="0072363D" w:rsidRPr="0072363D">
        <w:rPr>
          <w:rFonts w:ascii="Arial" w:hAnsi="Arial" w:cs="Arial"/>
          <w:shd w:val="clear" w:color="auto" w:fill="FFFFFF"/>
        </w:rPr>
        <w:t xml:space="preserve"> com redução de sua carga orgânica, gás gerado no processo de digestão do lodo e o lodo digerido, que vai para o leito de secagem.</w:t>
      </w:r>
      <w:r w:rsidR="0072363D" w:rsidRPr="0072363D">
        <w:rPr>
          <w:rFonts w:ascii="Arial" w:hAnsi="Arial" w:cs="Arial"/>
        </w:rPr>
        <w:t xml:space="preserve"> Já em 1806, na Inglaterra, Humphry Davy identificou um gás rico em metano e dióxido de carbono, resultado da decomposição de d</w:t>
      </w:r>
      <w:r>
        <w:rPr>
          <w:rFonts w:ascii="Arial" w:hAnsi="Arial" w:cs="Arial"/>
        </w:rPr>
        <w:t>ejetos animais. Em 1857 na cidade de Mumbay</w:t>
      </w:r>
      <w:r w:rsidR="0072363D" w:rsidRPr="0072363D">
        <w:rPr>
          <w:rFonts w:ascii="Arial" w:hAnsi="Arial" w:cs="Arial"/>
        </w:rPr>
        <w:t xml:space="preserve"> (Índia) foi construída a primeira instalação operacional destinada a produzir biogás</w:t>
      </w:r>
      <w:r>
        <w:rPr>
          <w:rFonts w:ascii="Arial" w:hAnsi="Arial" w:cs="Arial"/>
        </w:rPr>
        <w:t xml:space="preserve"> nascendo assim o biodigestor </w:t>
      </w:r>
      <w:r w:rsidR="0072363D" w:rsidRPr="0072363D">
        <w:rPr>
          <w:rFonts w:ascii="Arial" w:hAnsi="Arial" w:cs="Arial"/>
        </w:rPr>
        <w:t>modelo indiano.</w:t>
      </w:r>
    </w:p>
    <w:p w14:paraId="0F5BD2A7" w14:textId="77777777" w:rsidR="0072363D" w:rsidRPr="0072363D" w:rsidRDefault="00D21567" w:rsidP="00D21567">
      <w:pPr>
        <w:shd w:val="clear" w:color="auto" w:fill="FFFFFF"/>
        <w:jc w:val="center"/>
        <w:rPr>
          <w:rFonts w:ascii="Arial" w:hAnsi="Arial" w:cs="Arial"/>
          <w:b/>
        </w:rPr>
      </w:pPr>
      <w:r>
        <w:rPr>
          <w:rFonts w:ascii="Arial" w:hAnsi="Arial" w:cs="Arial"/>
          <w:b/>
          <w:noProof/>
          <w:lang w:eastAsia="pt-BR"/>
        </w:rPr>
        <w:lastRenderedPageBreak/>
        <w:drawing>
          <wp:inline distT="0" distB="0" distL="0" distR="0" wp14:anchorId="43D0C1E6" wp14:editId="3AAB5E82">
            <wp:extent cx="5303434" cy="3985895"/>
            <wp:effectExtent l="25400" t="0" r="5166"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5304799" cy="3986921"/>
                    </a:xfrm>
                    <a:prstGeom prst="rect">
                      <a:avLst/>
                    </a:prstGeom>
                    <a:noFill/>
                    <a:ln w="9525">
                      <a:noFill/>
                      <a:miter lim="800000"/>
                      <a:headEnd/>
                      <a:tailEnd/>
                    </a:ln>
                  </pic:spPr>
                </pic:pic>
              </a:graphicData>
            </a:graphic>
          </wp:inline>
        </w:drawing>
      </w:r>
    </w:p>
    <w:p w14:paraId="50ACFFF2" w14:textId="77777777" w:rsidR="00D21567" w:rsidRDefault="00D21567" w:rsidP="00D21567">
      <w:pPr>
        <w:pStyle w:val="NormalWeb"/>
        <w:shd w:val="clear" w:color="auto" w:fill="FFFFFF"/>
        <w:spacing w:before="0" w:beforeAutospacing="0" w:after="0" w:afterAutospacing="0"/>
        <w:jc w:val="both"/>
        <w:rPr>
          <w:rFonts w:ascii="Arial" w:eastAsiaTheme="minorHAnsi" w:hAnsi="Arial" w:cs="Arial"/>
          <w:b/>
          <w:lang w:eastAsia="en-US"/>
        </w:rPr>
      </w:pPr>
    </w:p>
    <w:p w14:paraId="17E3D85C" w14:textId="77777777" w:rsidR="0072363D" w:rsidRPr="0072363D" w:rsidRDefault="00252B9A" w:rsidP="00D21567">
      <w:pPr>
        <w:pStyle w:val="NormalWeb"/>
        <w:shd w:val="clear" w:color="auto" w:fill="FFFFFF"/>
        <w:spacing w:before="0" w:beforeAutospacing="0" w:after="0" w:afterAutospacing="0"/>
        <w:jc w:val="both"/>
        <w:rPr>
          <w:rFonts w:ascii="Arial" w:hAnsi="Arial" w:cs="Arial"/>
        </w:rPr>
      </w:pPr>
      <w:r>
        <w:rPr>
          <w:rFonts w:ascii="Arial" w:eastAsiaTheme="minorHAnsi" w:hAnsi="Arial" w:cs="Arial"/>
          <w:b/>
          <w:lang w:eastAsia="en-US"/>
        </w:rPr>
        <w:t>Construção</w:t>
      </w:r>
      <w:r w:rsidR="00D21567">
        <w:rPr>
          <w:rFonts w:ascii="Arial" w:eastAsiaTheme="minorHAnsi" w:hAnsi="Arial" w:cs="Arial"/>
          <w:b/>
          <w:lang w:eastAsia="en-US"/>
        </w:rPr>
        <w:t xml:space="preserve"> do biodigestor</w:t>
      </w:r>
    </w:p>
    <w:p w14:paraId="1AEFF50D" w14:textId="77777777" w:rsidR="0072363D" w:rsidRPr="0072363D" w:rsidRDefault="0072363D" w:rsidP="0072363D">
      <w:pPr>
        <w:pStyle w:val="NormalWeb"/>
        <w:shd w:val="clear" w:color="auto" w:fill="FFFFFF"/>
        <w:spacing w:before="0" w:beforeAutospacing="0" w:after="0" w:afterAutospacing="0"/>
        <w:ind w:firstLine="708"/>
        <w:jc w:val="both"/>
        <w:rPr>
          <w:rFonts w:ascii="Arial" w:hAnsi="Arial" w:cs="Arial"/>
        </w:rPr>
      </w:pPr>
    </w:p>
    <w:p w14:paraId="0298ACF9" w14:textId="77777777" w:rsidR="00D21567" w:rsidRPr="00252B9A" w:rsidRDefault="0072363D" w:rsidP="0072363D">
      <w:pPr>
        <w:pStyle w:val="NormalWeb"/>
        <w:shd w:val="clear" w:color="auto" w:fill="FFFFFF"/>
        <w:spacing w:before="0" w:beforeAutospacing="0" w:after="0" w:afterAutospacing="0"/>
        <w:jc w:val="both"/>
        <w:rPr>
          <w:rFonts w:ascii="Arial" w:hAnsi="Arial" w:cs="Arial"/>
          <w:i/>
        </w:rPr>
      </w:pPr>
      <w:r w:rsidRPr="00252B9A">
        <w:rPr>
          <w:rFonts w:ascii="Arial" w:hAnsi="Arial" w:cs="Arial"/>
          <w:i/>
        </w:rPr>
        <w:t xml:space="preserve">- </w:t>
      </w:r>
      <w:r w:rsidR="00252B9A">
        <w:rPr>
          <w:rFonts w:ascii="Arial" w:hAnsi="Arial" w:cs="Arial"/>
        </w:rPr>
        <w:t>Na primeira parte temos o recipiente onde serão adicionados os materiais e depois será devidamente selado. Esse tonel é um descarte comumente usado no transporte de produtos químicos.</w:t>
      </w:r>
    </w:p>
    <w:p w14:paraId="3630773E" w14:textId="77777777" w:rsidR="0072363D" w:rsidRPr="0072363D" w:rsidRDefault="0072363D" w:rsidP="0072363D">
      <w:pPr>
        <w:pStyle w:val="NormalWeb"/>
        <w:shd w:val="clear" w:color="auto" w:fill="FFFFFF"/>
        <w:spacing w:before="0" w:beforeAutospacing="0" w:after="0" w:afterAutospacing="0"/>
        <w:jc w:val="both"/>
        <w:rPr>
          <w:rFonts w:ascii="Arial" w:hAnsi="Arial" w:cs="Arial"/>
          <w:i/>
        </w:rPr>
      </w:pPr>
    </w:p>
    <w:p w14:paraId="7C5B547F" w14:textId="77777777" w:rsidR="0072363D" w:rsidRPr="0072363D" w:rsidRDefault="0072363D" w:rsidP="0072363D">
      <w:pPr>
        <w:pStyle w:val="NormalWeb"/>
        <w:shd w:val="clear" w:color="auto" w:fill="FFFFFF"/>
        <w:spacing w:before="0" w:beforeAutospacing="0" w:after="0" w:afterAutospacing="0"/>
        <w:jc w:val="center"/>
        <w:rPr>
          <w:rFonts w:ascii="Arial" w:hAnsi="Arial" w:cs="Arial"/>
        </w:rPr>
      </w:pPr>
      <w:r w:rsidRPr="0072363D">
        <w:rPr>
          <w:rFonts w:ascii="Arial" w:hAnsi="Arial" w:cs="Arial"/>
          <w:noProof/>
        </w:rPr>
        <w:drawing>
          <wp:inline distT="0" distB="0" distL="0" distR="0" wp14:anchorId="5B5585C7" wp14:editId="7AFA1A5A">
            <wp:extent cx="1856105" cy="1720215"/>
            <wp:effectExtent l="50800" t="25400" r="23495" b="6985"/>
            <wp:docPr id="1" name="Imagem 1"/>
            <wp:cNvGraphicFramePr/>
            <a:graphic xmlns:a="http://schemas.openxmlformats.org/drawingml/2006/main">
              <a:graphicData uri="http://schemas.openxmlformats.org/drawingml/2006/picture">
                <pic:pic xmlns:pic="http://schemas.openxmlformats.org/drawingml/2006/picture">
                  <pic:nvPicPr>
                    <pic:cNvPr id="0" name="Espaço Reservado para Conteúdo 3"/>
                    <pic:cNvPicPr>
                      <a:picLocks noChangeAspect="1"/>
                    </pic:cNvPicPr>
                  </pic:nvPicPr>
                  <pic:blipFill>
                    <a:blip r:embed="rId8" cstate="print"/>
                    <a:stretch>
                      <a:fillRect/>
                    </a:stretch>
                  </pic:blipFill>
                  <pic:spPr>
                    <a:xfrm>
                      <a:off x="0" y="0"/>
                      <a:ext cx="1842090" cy="1707226"/>
                    </a:xfrm>
                    <a:prstGeom prst="rect">
                      <a:avLst/>
                    </a:prstGeom>
                    <a:ln>
                      <a:solidFill>
                        <a:schemeClr val="tx1"/>
                      </a:solidFill>
                    </a:ln>
                  </pic:spPr>
                </pic:pic>
              </a:graphicData>
            </a:graphic>
          </wp:inline>
        </w:drawing>
      </w:r>
      <w:r w:rsidRPr="0072363D">
        <w:rPr>
          <w:rFonts w:ascii="Arial" w:hAnsi="Arial" w:cs="Arial"/>
          <w:noProof/>
        </w:rPr>
        <w:t xml:space="preserve">     </w:t>
      </w:r>
    </w:p>
    <w:p w14:paraId="56C58E36" w14:textId="77777777" w:rsidR="0072363D" w:rsidRPr="0072363D" w:rsidRDefault="0072363D" w:rsidP="0072363D">
      <w:pPr>
        <w:pStyle w:val="NormalWeb"/>
        <w:shd w:val="clear" w:color="auto" w:fill="FFFFFF"/>
        <w:spacing w:before="0" w:beforeAutospacing="0" w:after="0" w:afterAutospacing="0"/>
        <w:jc w:val="both"/>
        <w:rPr>
          <w:rFonts w:ascii="Arial" w:hAnsi="Arial" w:cs="Arial"/>
        </w:rPr>
      </w:pPr>
    </w:p>
    <w:p w14:paraId="73ED940B" w14:textId="77777777" w:rsidR="00B91359" w:rsidRDefault="00252B9A" w:rsidP="0072363D">
      <w:pPr>
        <w:pStyle w:val="NormalWeb"/>
        <w:shd w:val="clear" w:color="auto" w:fill="FFFFFF"/>
        <w:spacing w:before="0" w:beforeAutospacing="0" w:after="0" w:afterAutospacing="0"/>
        <w:jc w:val="both"/>
        <w:rPr>
          <w:rFonts w:ascii="Arial" w:hAnsi="Arial" w:cs="Arial"/>
        </w:rPr>
      </w:pPr>
      <w:r>
        <w:rPr>
          <w:rFonts w:ascii="Arial" w:hAnsi="Arial" w:cs="Arial"/>
        </w:rPr>
        <w:t xml:space="preserve">- Na </w:t>
      </w:r>
      <w:r w:rsidR="0072363D" w:rsidRPr="00252B9A">
        <w:rPr>
          <w:rFonts w:ascii="Arial" w:hAnsi="Arial" w:cs="Arial"/>
        </w:rPr>
        <w:t xml:space="preserve">segunda parte </w:t>
      </w:r>
      <w:r>
        <w:rPr>
          <w:rFonts w:ascii="Arial" w:hAnsi="Arial" w:cs="Arial"/>
        </w:rPr>
        <w:t xml:space="preserve">foi instalado um manômetro e uma válvula de liberação. </w:t>
      </w:r>
    </w:p>
    <w:p w14:paraId="7C554F72" w14:textId="77777777" w:rsidR="0072363D" w:rsidRPr="00252B9A" w:rsidRDefault="0072363D" w:rsidP="00CE3E11">
      <w:pPr>
        <w:pStyle w:val="NormalWeb"/>
        <w:shd w:val="clear" w:color="auto" w:fill="FFFFFF"/>
        <w:spacing w:before="0" w:beforeAutospacing="0" w:after="0" w:afterAutospacing="0"/>
        <w:jc w:val="center"/>
        <w:rPr>
          <w:rFonts w:ascii="Arial" w:hAnsi="Arial" w:cs="Arial"/>
          <w:shd w:val="clear" w:color="auto" w:fill="FFFFFF"/>
        </w:rPr>
      </w:pPr>
    </w:p>
    <w:p w14:paraId="6FD5C684" w14:textId="77777777" w:rsidR="00252B9A" w:rsidRDefault="00B91359" w:rsidP="00CE3E11">
      <w:pPr>
        <w:pStyle w:val="NormalWeb"/>
        <w:shd w:val="clear" w:color="auto" w:fill="FFFFFF"/>
        <w:spacing w:before="0" w:beforeAutospacing="0" w:after="0" w:afterAutospacing="0"/>
        <w:jc w:val="center"/>
        <w:rPr>
          <w:rFonts w:ascii="Arial" w:hAnsi="Arial" w:cs="Arial"/>
          <w:noProof/>
          <w:shd w:val="clear" w:color="auto" w:fill="FFFFFF"/>
        </w:rPr>
      </w:pPr>
      <w:r>
        <w:rPr>
          <w:rFonts w:ascii="Arial" w:hAnsi="Arial" w:cs="Arial"/>
          <w:noProof/>
          <w:shd w:val="clear" w:color="auto" w:fill="FFFFFF"/>
        </w:rPr>
        <w:lastRenderedPageBreak/>
        <w:drawing>
          <wp:inline distT="0" distB="0" distL="0" distR="0" wp14:anchorId="67D1E096" wp14:editId="79A1B7ED">
            <wp:extent cx="1922145" cy="1971040"/>
            <wp:effectExtent l="25400" t="0" r="8255" b="0"/>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rcRect/>
                    <a:stretch>
                      <a:fillRect/>
                    </a:stretch>
                  </pic:blipFill>
                  <pic:spPr bwMode="auto">
                    <a:xfrm>
                      <a:off x="0" y="0"/>
                      <a:ext cx="1927628" cy="1976662"/>
                    </a:xfrm>
                    <a:prstGeom prst="rect">
                      <a:avLst/>
                    </a:prstGeom>
                    <a:noFill/>
                    <a:ln w="9525">
                      <a:noFill/>
                      <a:miter lim="800000"/>
                      <a:headEnd/>
                      <a:tailEnd/>
                    </a:ln>
                  </pic:spPr>
                </pic:pic>
              </a:graphicData>
            </a:graphic>
          </wp:inline>
        </w:drawing>
      </w:r>
    </w:p>
    <w:p w14:paraId="772DAAC3" w14:textId="77777777" w:rsidR="0072363D" w:rsidRPr="0072363D" w:rsidRDefault="0072363D" w:rsidP="0072363D">
      <w:pPr>
        <w:pStyle w:val="NormalWeb"/>
        <w:shd w:val="clear" w:color="auto" w:fill="FFFFFF"/>
        <w:spacing w:before="0" w:beforeAutospacing="0" w:after="0" w:afterAutospacing="0"/>
        <w:jc w:val="center"/>
        <w:rPr>
          <w:rFonts w:ascii="Arial" w:hAnsi="Arial" w:cs="Arial"/>
          <w:shd w:val="clear" w:color="auto" w:fill="FFFFFF"/>
        </w:rPr>
      </w:pPr>
      <w:r w:rsidRPr="0072363D">
        <w:rPr>
          <w:rFonts w:ascii="Arial" w:hAnsi="Arial" w:cs="Arial"/>
          <w:noProof/>
          <w:shd w:val="clear" w:color="auto" w:fill="FFFFFF"/>
        </w:rPr>
        <w:t xml:space="preserve">      </w:t>
      </w:r>
    </w:p>
    <w:p w14:paraId="2DFD01F0" w14:textId="77777777" w:rsidR="00CE3E11" w:rsidRDefault="0072363D" w:rsidP="0072363D">
      <w:pPr>
        <w:pStyle w:val="NormalWeb"/>
        <w:shd w:val="clear" w:color="auto" w:fill="FFFFFF"/>
        <w:spacing w:before="0" w:beforeAutospacing="0" w:after="0" w:afterAutospacing="0"/>
        <w:jc w:val="both"/>
        <w:rPr>
          <w:rFonts w:ascii="Arial" w:hAnsi="Arial" w:cs="Arial"/>
          <w:shd w:val="clear" w:color="auto" w:fill="FFFFFF"/>
        </w:rPr>
      </w:pPr>
      <w:r w:rsidRPr="00252B9A">
        <w:rPr>
          <w:rFonts w:ascii="Arial" w:hAnsi="Arial" w:cs="Arial"/>
          <w:shd w:val="clear" w:color="auto" w:fill="FFFFFF"/>
        </w:rPr>
        <w:t xml:space="preserve">- </w:t>
      </w:r>
      <w:r w:rsidR="00252B9A">
        <w:rPr>
          <w:rFonts w:ascii="Arial" w:hAnsi="Arial" w:cs="Arial"/>
          <w:shd w:val="clear" w:color="auto" w:fill="FFFFFF"/>
        </w:rPr>
        <w:t xml:space="preserve">Após a adição do material orgânico e água, procedemos à selagem e </w:t>
      </w:r>
      <w:r w:rsidR="00ED4D13">
        <w:rPr>
          <w:rFonts w:ascii="Arial" w:hAnsi="Arial" w:cs="Arial"/>
          <w:shd w:val="clear" w:color="auto" w:fill="FFFFFF"/>
        </w:rPr>
        <w:t>o deixamos em repouso.</w:t>
      </w:r>
    </w:p>
    <w:p w14:paraId="5E401AD8" w14:textId="77777777" w:rsidR="00CE3E11" w:rsidRDefault="00CE3E11" w:rsidP="0072363D">
      <w:pPr>
        <w:pStyle w:val="NormalWeb"/>
        <w:shd w:val="clear" w:color="auto" w:fill="FFFFFF"/>
        <w:spacing w:before="0" w:beforeAutospacing="0" w:after="0" w:afterAutospacing="0"/>
        <w:jc w:val="both"/>
        <w:rPr>
          <w:rFonts w:ascii="Arial" w:hAnsi="Arial" w:cs="Arial"/>
          <w:shd w:val="clear" w:color="auto" w:fill="FFFFFF"/>
        </w:rPr>
      </w:pPr>
    </w:p>
    <w:p w14:paraId="5C52B552" w14:textId="77777777" w:rsidR="0072363D" w:rsidRPr="00252B9A" w:rsidRDefault="00CE3E11" w:rsidP="00CE3E11">
      <w:pPr>
        <w:pStyle w:val="NormalWeb"/>
        <w:shd w:val="clear" w:color="auto" w:fill="FFFFFF"/>
        <w:spacing w:before="0" w:beforeAutospacing="0" w:after="0" w:afterAutospacing="0"/>
        <w:jc w:val="center"/>
        <w:rPr>
          <w:rFonts w:ascii="Arial" w:hAnsi="Arial" w:cs="Arial"/>
          <w:shd w:val="clear" w:color="auto" w:fill="FFFFFF"/>
        </w:rPr>
      </w:pPr>
      <w:r>
        <w:rPr>
          <w:rFonts w:ascii="Arial" w:hAnsi="Arial" w:cs="Arial"/>
          <w:noProof/>
          <w:shd w:val="clear" w:color="auto" w:fill="FFFFFF"/>
        </w:rPr>
        <w:drawing>
          <wp:inline distT="0" distB="0" distL="0" distR="0" wp14:anchorId="4C19EC58" wp14:editId="198CBF84">
            <wp:extent cx="2263775" cy="2263775"/>
            <wp:effectExtent l="25400" t="0" r="0" b="0"/>
            <wp:docPr id="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srcRect/>
                    <a:stretch>
                      <a:fillRect/>
                    </a:stretch>
                  </pic:blipFill>
                  <pic:spPr bwMode="auto">
                    <a:xfrm>
                      <a:off x="0" y="0"/>
                      <a:ext cx="2263775" cy="2263775"/>
                    </a:xfrm>
                    <a:prstGeom prst="rect">
                      <a:avLst/>
                    </a:prstGeom>
                    <a:noFill/>
                    <a:ln w="9525">
                      <a:noFill/>
                      <a:miter lim="800000"/>
                      <a:headEnd/>
                      <a:tailEnd/>
                    </a:ln>
                  </pic:spPr>
                </pic:pic>
              </a:graphicData>
            </a:graphic>
          </wp:inline>
        </w:drawing>
      </w:r>
      <w:r w:rsidRPr="00CE3E11">
        <w:rPr>
          <w:rFonts w:ascii="Arial" w:hAnsi="Arial" w:cs="Arial"/>
          <w:noProof/>
          <w:shd w:val="clear" w:color="auto" w:fill="FFFFFF"/>
        </w:rPr>
        <w:drawing>
          <wp:inline distT="0" distB="0" distL="0" distR="0" wp14:anchorId="479BF2BC" wp14:editId="44BBF096">
            <wp:extent cx="2199809" cy="2273935"/>
            <wp:effectExtent l="25400" t="0" r="9991" b="0"/>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srcRect/>
                    <a:stretch>
                      <a:fillRect/>
                    </a:stretch>
                  </pic:blipFill>
                  <pic:spPr bwMode="auto">
                    <a:xfrm>
                      <a:off x="0" y="0"/>
                      <a:ext cx="2208464" cy="2282882"/>
                    </a:xfrm>
                    <a:prstGeom prst="rect">
                      <a:avLst/>
                    </a:prstGeom>
                    <a:noFill/>
                    <a:ln w="9525">
                      <a:noFill/>
                      <a:miter lim="800000"/>
                      <a:headEnd/>
                      <a:tailEnd/>
                    </a:ln>
                  </pic:spPr>
                </pic:pic>
              </a:graphicData>
            </a:graphic>
          </wp:inline>
        </w:drawing>
      </w:r>
    </w:p>
    <w:p w14:paraId="6C02F75C" w14:textId="77777777" w:rsidR="00252B9A" w:rsidRDefault="00252B9A" w:rsidP="00CE3E11">
      <w:pPr>
        <w:pStyle w:val="NormalWeb"/>
        <w:shd w:val="clear" w:color="auto" w:fill="FFFFFF"/>
        <w:spacing w:before="0" w:beforeAutospacing="0" w:after="0" w:afterAutospacing="0"/>
        <w:ind w:firstLine="708"/>
        <w:jc w:val="center"/>
        <w:rPr>
          <w:rFonts w:ascii="Arial" w:hAnsi="Arial" w:cs="Arial"/>
          <w:shd w:val="clear" w:color="auto" w:fill="FFFFFF"/>
        </w:rPr>
      </w:pPr>
    </w:p>
    <w:p w14:paraId="48D865D4" w14:textId="77777777" w:rsidR="00252B9A" w:rsidRDefault="00252B9A" w:rsidP="0072363D">
      <w:pPr>
        <w:pStyle w:val="NormalWeb"/>
        <w:shd w:val="clear" w:color="auto" w:fill="FFFFFF"/>
        <w:spacing w:before="0" w:beforeAutospacing="0" w:after="0" w:afterAutospacing="0"/>
        <w:ind w:firstLine="708"/>
        <w:jc w:val="both"/>
        <w:rPr>
          <w:rFonts w:ascii="Arial" w:hAnsi="Arial" w:cs="Arial"/>
          <w:shd w:val="clear" w:color="auto" w:fill="FFFFFF"/>
        </w:rPr>
      </w:pPr>
    </w:p>
    <w:p w14:paraId="30C754F3" w14:textId="77777777" w:rsidR="00252B9A" w:rsidRDefault="00252B9A" w:rsidP="0072363D">
      <w:pPr>
        <w:pStyle w:val="NormalWeb"/>
        <w:shd w:val="clear" w:color="auto" w:fill="FFFFFF"/>
        <w:spacing w:before="0" w:beforeAutospacing="0" w:after="0" w:afterAutospacing="0"/>
        <w:ind w:firstLine="708"/>
        <w:jc w:val="both"/>
        <w:rPr>
          <w:rFonts w:ascii="Arial" w:hAnsi="Arial" w:cs="Arial"/>
          <w:shd w:val="clear" w:color="auto" w:fill="FFFFFF"/>
        </w:rPr>
      </w:pPr>
    </w:p>
    <w:p w14:paraId="6A12CD6F" w14:textId="77777777" w:rsidR="009C59BE" w:rsidRDefault="00CE3E11" w:rsidP="00CE3E11">
      <w:pPr>
        <w:pStyle w:val="NormalWeb"/>
        <w:shd w:val="clear" w:color="auto" w:fill="FFFFFF"/>
        <w:spacing w:before="0" w:beforeAutospacing="0" w:after="0" w:afterAutospacing="0"/>
        <w:jc w:val="both"/>
        <w:rPr>
          <w:rFonts w:ascii="Arial" w:hAnsi="Arial" w:cs="Arial"/>
          <w:shd w:val="clear" w:color="auto" w:fill="FFFFFF"/>
        </w:rPr>
      </w:pPr>
      <w:r>
        <w:rPr>
          <w:rFonts w:ascii="Arial" w:hAnsi="Arial" w:cs="Arial"/>
          <w:shd w:val="clear" w:color="auto" w:fill="FFFFFF"/>
        </w:rPr>
        <w:t>Esse biodigestor não prevê descarte dos dejetos após a finalização do processo, contudo em fazendas, fazendo uso de mesmo material, além da produção de gás metano há também o de fertilizante que retorna ao solo em forma de adubo.</w:t>
      </w:r>
      <w:r w:rsidR="009C59BE">
        <w:rPr>
          <w:rFonts w:ascii="Arial" w:hAnsi="Arial" w:cs="Arial"/>
          <w:shd w:val="clear" w:color="auto" w:fill="FFFFFF"/>
        </w:rPr>
        <w:t xml:space="preserve"> Algumas fazendas conseguem alto suficiência em energia elétrica com plantas de até 250 KW cujo excedente é vendido às concessionárias.</w:t>
      </w:r>
    </w:p>
    <w:p w14:paraId="6E600F63" w14:textId="77777777" w:rsidR="009C59BE" w:rsidRDefault="009C59BE" w:rsidP="00CE3E11">
      <w:pPr>
        <w:pStyle w:val="NormalWeb"/>
        <w:shd w:val="clear" w:color="auto" w:fill="FFFFFF"/>
        <w:spacing w:before="0" w:beforeAutospacing="0" w:after="0" w:afterAutospacing="0"/>
        <w:jc w:val="both"/>
        <w:rPr>
          <w:rFonts w:ascii="Arial" w:hAnsi="Arial" w:cs="Arial"/>
          <w:shd w:val="clear" w:color="auto" w:fill="FFFFFF"/>
        </w:rPr>
      </w:pPr>
    </w:p>
    <w:p w14:paraId="763B30AA" w14:textId="77777777" w:rsidR="009C59BE" w:rsidRDefault="009C59BE" w:rsidP="00CE3E11">
      <w:pPr>
        <w:pStyle w:val="NormalWeb"/>
        <w:shd w:val="clear" w:color="auto" w:fill="FFFFFF"/>
        <w:spacing w:before="0" w:beforeAutospacing="0" w:after="0" w:afterAutospacing="0"/>
        <w:jc w:val="both"/>
        <w:rPr>
          <w:rFonts w:ascii="Arial" w:hAnsi="Arial" w:cs="Arial"/>
          <w:b/>
          <w:shd w:val="clear" w:color="auto" w:fill="FFFFFF"/>
        </w:rPr>
      </w:pPr>
      <w:r w:rsidRPr="009C59BE">
        <w:rPr>
          <w:rFonts w:ascii="Arial" w:hAnsi="Arial" w:cs="Arial"/>
          <w:b/>
          <w:shd w:val="clear" w:color="auto" w:fill="FFFFFF"/>
        </w:rPr>
        <w:t>Processo de formação</w:t>
      </w:r>
    </w:p>
    <w:p w14:paraId="57C6D295" w14:textId="77777777" w:rsidR="009C59BE" w:rsidRDefault="009C59BE" w:rsidP="00CE3E11">
      <w:pPr>
        <w:pStyle w:val="NormalWeb"/>
        <w:shd w:val="clear" w:color="auto" w:fill="FFFFFF"/>
        <w:spacing w:before="0" w:beforeAutospacing="0" w:after="0" w:afterAutospacing="0"/>
        <w:jc w:val="both"/>
        <w:rPr>
          <w:rFonts w:ascii="Arial" w:hAnsi="Arial" w:cs="Arial"/>
          <w:b/>
          <w:shd w:val="clear" w:color="auto" w:fill="FFFFFF"/>
        </w:rPr>
      </w:pPr>
    </w:p>
    <w:p w14:paraId="01897C78" w14:textId="77777777" w:rsidR="000201E2" w:rsidRDefault="009C59BE" w:rsidP="009C59BE">
      <w:pPr>
        <w:pStyle w:val="NormalWeb"/>
        <w:shd w:val="clear" w:color="auto" w:fill="FFFFFF"/>
        <w:spacing w:before="0" w:beforeAutospacing="0" w:after="0" w:afterAutospacing="0"/>
        <w:jc w:val="both"/>
        <w:rPr>
          <w:rFonts w:ascii="Arial" w:hAnsi="Arial" w:cs="Arial"/>
          <w:shd w:val="clear" w:color="auto" w:fill="FFFFFF"/>
        </w:rPr>
      </w:pPr>
      <w:r>
        <w:rPr>
          <w:rFonts w:ascii="Arial" w:hAnsi="Arial" w:cs="Arial"/>
          <w:b/>
          <w:noProof/>
          <w:shd w:val="clear" w:color="auto" w:fill="FFFFFF"/>
        </w:rPr>
        <w:drawing>
          <wp:inline distT="0" distB="0" distL="0" distR="0" wp14:anchorId="79097F9C" wp14:editId="7C716AB2">
            <wp:extent cx="6570980" cy="2175221"/>
            <wp:effectExtent l="25400" t="0" r="7620" b="0"/>
            <wp:docPr id="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srcRect/>
                    <a:stretch>
                      <a:fillRect/>
                    </a:stretch>
                  </pic:blipFill>
                  <pic:spPr bwMode="auto">
                    <a:xfrm>
                      <a:off x="0" y="0"/>
                      <a:ext cx="6570980" cy="2175221"/>
                    </a:xfrm>
                    <a:prstGeom prst="rect">
                      <a:avLst/>
                    </a:prstGeom>
                    <a:noFill/>
                    <a:ln w="9525">
                      <a:noFill/>
                      <a:miter lim="800000"/>
                      <a:headEnd/>
                      <a:tailEnd/>
                    </a:ln>
                  </pic:spPr>
                </pic:pic>
              </a:graphicData>
            </a:graphic>
          </wp:inline>
        </w:drawing>
      </w:r>
      <w:r w:rsidRPr="009C59BE">
        <w:rPr>
          <w:rFonts w:ascii="Arial" w:hAnsi="Arial" w:cs="Arial"/>
          <w:shd w:val="clear" w:color="auto" w:fill="FFFFFF"/>
        </w:rPr>
        <w:t xml:space="preserve">A digestão anaeróbia é um processo fermentativo em que matéria orgânica complexa é degradada a compostos mais simples. A degradação ocorre através da ação de diversos grupos de microorganismos que interagem simultaneamente, até a formação dos produtos finais, </w:t>
      </w:r>
      <w:r w:rsidRPr="009C59BE">
        <w:rPr>
          <w:rFonts w:ascii="Arial" w:hAnsi="Arial" w:cs="Arial"/>
          <w:shd w:val="clear" w:color="auto" w:fill="FFFFFF"/>
        </w:rPr>
        <w:lastRenderedPageBreak/>
        <w:t>metano e gás carbônico. Na ausência de oxigênio ou de agentes oxidantes fortes como o sulfato, nitrato e enxofre, a degradação anaeróbia da matéria orgânica até a formação de metano, envolve três etapas: hidrólise e fermentação, acetogênese e metanogenêse. Na primeira etapa, a matéria orgânica complexa como policarbohidratos, proteínas e lipídeos é hidrolisada e fermentada por bactérias hidrolíticas fermentativas a compostos orgânicos simples como aminoácidos, açúcares, ácidos graxos e álcoois. Na segunda etapa, os produtos metabólicos do primeiro grupo são então convertidos a acetado e hidrogênio pelas bactérias acetogênicas sintróficas associadas às bactérias utilizadoras de hidrogênio. Na terceira etapa, bactérias metanogênicas convertem acetato, formiato, hidrogênio, etc., a metano e dióxido de carbono. O passo limitante, do processo é a metanogênese pois as bactérias responsáveis, por essa etapa são as mais lentas e mais sensíveis às variações do meio. O bom desempenho do processo depende da manutenção do equilíbrio entre as populações microbianas envolvidas.</w:t>
      </w:r>
    </w:p>
    <w:p w14:paraId="1278AF02" w14:textId="77777777" w:rsidR="000201E2" w:rsidRDefault="000201E2" w:rsidP="009C59BE">
      <w:pPr>
        <w:pStyle w:val="NormalWeb"/>
        <w:shd w:val="clear" w:color="auto" w:fill="FFFFFF"/>
        <w:spacing w:before="0" w:beforeAutospacing="0" w:after="0" w:afterAutospacing="0"/>
        <w:jc w:val="both"/>
        <w:rPr>
          <w:rFonts w:ascii="Arial" w:hAnsi="Arial" w:cs="Arial"/>
          <w:shd w:val="clear" w:color="auto" w:fill="FFFFFF"/>
        </w:rPr>
      </w:pPr>
    </w:p>
    <w:p w14:paraId="3ADEA809" w14:textId="77777777" w:rsidR="006B3F8D" w:rsidRDefault="006B3F8D" w:rsidP="006B3F8D">
      <w:pPr>
        <w:pStyle w:val="NormalWeb"/>
        <w:shd w:val="clear" w:color="auto" w:fill="FFFFFF"/>
        <w:spacing w:before="0" w:beforeAutospacing="0" w:after="0" w:afterAutospacing="0"/>
        <w:jc w:val="center"/>
        <w:rPr>
          <w:rFonts w:ascii="Arial" w:hAnsi="Arial" w:cs="Arial"/>
          <w:b/>
          <w:shd w:val="clear" w:color="auto" w:fill="FFFFFF"/>
        </w:rPr>
      </w:pPr>
      <w:r>
        <w:rPr>
          <w:rFonts w:ascii="Arial" w:hAnsi="Arial" w:cs="Arial"/>
          <w:b/>
          <w:noProof/>
          <w:shd w:val="clear" w:color="auto" w:fill="FFFFFF"/>
        </w:rPr>
        <w:drawing>
          <wp:inline distT="0" distB="0" distL="0" distR="0" wp14:anchorId="26172594" wp14:editId="61095C6E">
            <wp:extent cx="5716905" cy="3156977"/>
            <wp:effectExtent l="25400" t="0" r="0" b="0"/>
            <wp:docPr id="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srcRect/>
                    <a:stretch>
                      <a:fillRect/>
                    </a:stretch>
                  </pic:blipFill>
                  <pic:spPr bwMode="auto">
                    <a:xfrm>
                      <a:off x="0" y="0"/>
                      <a:ext cx="5717654" cy="3157391"/>
                    </a:xfrm>
                    <a:prstGeom prst="rect">
                      <a:avLst/>
                    </a:prstGeom>
                    <a:noFill/>
                    <a:ln w="9525">
                      <a:noFill/>
                      <a:miter lim="800000"/>
                      <a:headEnd/>
                      <a:tailEnd/>
                    </a:ln>
                  </pic:spPr>
                </pic:pic>
              </a:graphicData>
            </a:graphic>
          </wp:inline>
        </w:drawing>
      </w:r>
    </w:p>
    <w:p w14:paraId="0AE12B1D" w14:textId="77777777" w:rsidR="006B3F8D" w:rsidRDefault="006B3F8D" w:rsidP="009C59BE">
      <w:pPr>
        <w:pStyle w:val="NormalWeb"/>
        <w:shd w:val="clear" w:color="auto" w:fill="FFFFFF"/>
        <w:spacing w:before="0" w:beforeAutospacing="0" w:after="0" w:afterAutospacing="0"/>
        <w:jc w:val="both"/>
        <w:rPr>
          <w:rFonts w:ascii="Arial" w:hAnsi="Arial" w:cs="Arial"/>
          <w:b/>
          <w:shd w:val="clear" w:color="auto" w:fill="FFFFFF"/>
        </w:rPr>
      </w:pPr>
    </w:p>
    <w:p w14:paraId="7B3FBE6A" w14:textId="77777777" w:rsidR="006B3F8D" w:rsidRDefault="006B3F8D" w:rsidP="009C59BE">
      <w:pPr>
        <w:pStyle w:val="NormalWeb"/>
        <w:shd w:val="clear" w:color="auto" w:fill="FFFFFF"/>
        <w:spacing w:before="0" w:beforeAutospacing="0" w:after="0" w:afterAutospacing="0"/>
        <w:jc w:val="both"/>
        <w:rPr>
          <w:rFonts w:ascii="Arial" w:hAnsi="Arial" w:cs="Arial"/>
          <w:b/>
          <w:shd w:val="clear" w:color="auto" w:fill="FFFFFF"/>
        </w:rPr>
      </w:pPr>
    </w:p>
    <w:p w14:paraId="5778E244" w14:textId="77777777" w:rsidR="000201E2" w:rsidRDefault="000201E2" w:rsidP="009C59BE">
      <w:pPr>
        <w:pStyle w:val="NormalWeb"/>
        <w:shd w:val="clear" w:color="auto" w:fill="FFFFFF"/>
        <w:spacing w:before="0" w:beforeAutospacing="0" w:after="0" w:afterAutospacing="0"/>
        <w:jc w:val="both"/>
        <w:rPr>
          <w:rFonts w:ascii="Arial" w:hAnsi="Arial" w:cs="Arial"/>
          <w:shd w:val="clear" w:color="auto" w:fill="FFFFFF"/>
        </w:rPr>
      </w:pPr>
      <w:r>
        <w:rPr>
          <w:rFonts w:ascii="Arial" w:hAnsi="Arial" w:cs="Arial"/>
          <w:b/>
          <w:shd w:val="clear" w:color="auto" w:fill="FFFFFF"/>
        </w:rPr>
        <w:t>Dificuldades</w:t>
      </w:r>
    </w:p>
    <w:p w14:paraId="538D2AFC" w14:textId="77777777" w:rsidR="000201E2" w:rsidRDefault="000201E2" w:rsidP="009C59BE">
      <w:pPr>
        <w:pStyle w:val="NormalWeb"/>
        <w:shd w:val="clear" w:color="auto" w:fill="FFFFFF"/>
        <w:spacing w:before="0" w:beforeAutospacing="0" w:after="0" w:afterAutospacing="0"/>
        <w:jc w:val="both"/>
        <w:rPr>
          <w:rFonts w:ascii="Arial" w:hAnsi="Arial" w:cs="Arial"/>
          <w:shd w:val="clear" w:color="auto" w:fill="FFFFFF"/>
        </w:rPr>
      </w:pPr>
    </w:p>
    <w:p w14:paraId="69B6EF0B" w14:textId="77777777" w:rsidR="000201E2" w:rsidRDefault="000201E2" w:rsidP="009C59BE">
      <w:pPr>
        <w:pStyle w:val="NormalWeb"/>
        <w:shd w:val="clear" w:color="auto" w:fill="FFFFFF"/>
        <w:spacing w:before="0" w:beforeAutospacing="0" w:after="0" w:afterAutospacing="0"/>
        <w:jc w:val="both"/>
        <w:rPr>
          <w:rFonts w:ascii="Arial" w:hAnsi="Arial" w:cs="Arial"/>
          <w:shd w:val="clear" w:color="auto" w:fill="FFFFFF"/>
        </w:rPr>
      </w:pPr>
      <w:r>
        <w:rPr>
          <w:rFonts w:ascii="Arial" w:hAnsi="Arial" w:cs="Arial"/>
          <w:shd w:val="clear" w:color="auto" w:fill="FFFFFF"/>
        </w:rPr>
        <w:t>- Foram necessários dois recipientes pois no primeiro o material orgânico foi adicionado, selado mas não foram instalados manômetro e válvula, e portanto teve de ser descartado a abertura faria com que fosse perdida a produção inicial que é bastante acentuada;</w:t>
      </w:r>
    </w:p>
    <w:p w14:paraId="29FD6F9C" w14:textId="77777777" w:rsidR="000201E2" w:rsidRDefault="000201E2" w:rsidP="009C59BE">
      <w:pPr>
        <w:pStyle w:val="NormalWeb"/>
        <w:shd w:val="clear" w:color="auto" w:fill="FFFFFF"/>
        <w:spacing w:before="0" w:beforeAutospacing="0" w:after="0" w:afterAutospacing="0"/>
        <w:jc w:val="both"/>
        <w:rPr>
          <w:rFonts w:ascii="Arial" w:hAnsi="Arial" w:cs="Arial"/>
          <w:shd w:val="clear" w:color="auto" w:fill="FFFFFF"/>
        </w:rPr>
      </w:pPr>
      <w:r>
        <w:rPr>
          <w:rFonts w:ascii="Arial" w:hAnsi="Arial" w:cs="Arial"/>
          <w:shd w:val="clear" w:color="auto" w:fill="FFFFFF"/>
        </w:rPr>
        <w:t>- O manômetro usado registra pressões muito acima da que está submetido, não havendo portanto nenhum registro significativo de variação;</w:t>
      </w:r>
    </w:p>
    <w:p w14:paraId="7AAF7BC0" w14:textId="77777777" w:rsidR="00117CE7" w:rsidRDefault="000201E2" w:rsidP="009C59BE">
      <w:pPr>
        <w:pStyle w:val="NormalWeb"/>
        <w:shd w:val="clear" w:color="auto" w:fill="FFFFFF"/>
        <w:spacing w:before="0" w:beforeAutospacing="0" w:after="0" w:afterAutospacing="0"/>
        <w:jc w:val="both"/>
        <w:rPr>
          <w:rFonts w:ascii="Arial" w:hAnsi="Arial" w:cs="Arial"/>
          <w:shd w:val="clear" w:color="auto" w:fill="FFFFFF"/>
        </w:rPr>
      </w:pPr>
      <w:r>
        <w:rPr>
          <w:rFonts w:ascii="Arial" w:hAnsi="Arial" w:cs="Arial"/>
          <w:shd w:val="clear" w:color="auto" w:fill="FFFFFF"/>
        </w:rPr>
        <w:t>-  Com o segundo e definitivo recipiente, a montagem foi repetida pois inicialmente houve problemas de vedação e perda de gás.</w:t>
      </w:r>
    </w:p>
    <w:p w14:paraId="392B6AEA" w14:textId="77777777" w:rsidR="00117CE7" w:rsidRDefault="00117CE7" w:rsidP="009C59BE">
      <w:pPr>
        <w:pStyle w:val="NormalWeb"/>
        <w:shd w:val="clear" w:color="auto" w:fill="FFFFFF"/>
        <w:spacing w:before="0" w:beforeAutospacing="0" w:after="0" w:afterAutospacing="0"/>
        <w:jc w:val="both"/>
        <w:rPr>
          <w:rFonts w:ascii="Arial" w:hAnsi="Arial" w:cs="Arial"/>
          <w:shd w:val="clear" w:color="auto" w:fill="FFFFFF"/>
        </w:rPr>
      </w:pPr>
    </w:p>
    <w:p w14:paraId="51B157B7" w14:textId="77777777" w:rsidR="0081225B" w:rsidRDefault="00117CE7" w:rsidP="009C59BE">
      <w:pPr>
        <w:pStyle w:val="NormalWeb"/>
        <w:shd w:val="clear" w:color="auto" w:fill="FFFFFF"/>
        <w:spacing w:before="0" w:beforeAutospacing="0" w:after="0" w:afterAutospacing="0"/>
        <w:jc w:val="both"/>
        <w:rPr>
          <w:rFonts w:ascii="Arial" w:hAnsi="Arial" w:cs="Arial"/>
          <w:b/>
          <w:shd w:val="clear" w:color="auto" w:fill="FFFFFF"/>
        </w:rPr>
      </w:pPr>
      <w:r>
        <w:rPr>
          <w:rFonts w:ascii="Arial" w:hAnsi="Arial" w:cs="Arial"/>
          <w:b/>
          <w:shd w:val="clear" w:color="auto" w:fill="FFFFFF"/>
        </w:rPr>
        <w:t xml:space="preserve">Máquina térmica – Motor </w:t>
      </w:r>
      <w:r w:rsidR="0081225B">
        <w:rPr>
          <w:rFonts w:ascii="Arial" w:hAnsi="Arial" w:cs="Arial"/>
          <w:b/>
          <w:shd w:val="clear" w:color="auto" w:fill="FFFFFF"/>
        </w:rPr>
        <w:t xml:space="preserve">de </w:t>
      </w:r>
      <w:r>
        <w:rPr>
          <w:rFonts w:ascii="Arial" w:hAnsi="Arial" w:cs="Arial"/>
          <w:b/>
          <w:shd w:val="clear" w:color="auto" w:fill="FFFFFF"/>
        </w:rPr>
        <w:t>Stirling modelo Alpha</w:t>
      </w:r>
    </w:p>
    <w:p w14:paraId="1B7EF6FA" w14:textId="77777777" w:rsidR="00684C34" w:rsidRDefault="00684C34" w:rsidP="00684C34">
      <w:pPr>
        <w:jc w:val="both"/>
        <w:rPr>
          <w:rFonts w:ascii="Arial" w:hAnsi="Arial"/>
        </w:rPr>
      </w:pPr>
    </w:p>
    <w:p w14:paraId="70D59315" w14:textId="77777777" w:rsidR="00684C34" w:rsidRDefault="00684C34" w:rsidP="00684C34">
      <w:pPr>
        <w:jc w:val="both"/>
        <w:rPr>
          <w:rFonts w:ascii="Arial" w:hAnsi="Arial" w:cs="Arial"/>
          <w:shd w:val="clear" w:color="auto" w:fill="FFFFFF"/>
        </w:rPr>
      </w:pPr>
      <w:r w:rsidRPr="0072363D">
        <w:rPr>
          <w:rFonts w:ascii="Arial" w:hAnsi="Arial"/>
        </w:rPr>
        <w:t xml:space="preserve">A escolha do motor Stirling modelo Alpha se deu pelo caráter </w:t>
      </w:r>
      <w:r>
        <w:rPr>
          <w:rFonts w:ascii="Arial" w:hAnsi="Arial"/>
        </w:rPr>
        <w:t xml:space="preserve">histórico, técnico e </w:t>
      </w:r>
      <w:r w:rsidRPr="0072363D">
        <w:rPr>
          <w:rFonts w:ascii="Arial" w:hAnsi="Arial"/>
        </w:rPr>
        <w:t>didá</w:t>
      </w:r>
      <w:r>
        <w:rPr>
          <w:rFonts w:ascii="Arial" w:hAnsi="Arial"/>
        </w:rPr>
        <w:t>tico. Nesse modelo específico</w:t>
      </w:r>
      <w:r w:rsidRPr="0072363D">
        <w:rPr>
          <w:rFonts w:ascii="Arial" w:hAnsi="Arial"/>
        </w:rPr>
        <w:t xml:space="preserve"> é possível visualizar claramente os ciclos e as transfor</w:t>
      </w:r>
      <w:r>
        <w:rPr>
          <w:rFonts w:ascii="Arial" w:hAnsi="Arial"/>
        </w:rPr>
        <w:t>mações t</w:t>
      </w:r>
      <w:r w:rsidR="00721D2A">
        <w:rPr>
          <w:rFonts w:ascii="Arial" w:hAnsi="Arial"/>
        </w:rPr>
        <w:t>é</w:t>
      </w:r>
      <w:r>
        <w:rPr>
          <w:rFonts w:ascii="Arial" w:hAnsi="Arial"/>
        </w:rPr>
        <w:t>rmicas que ocorrem durante seu funcionamento</w:t>
      </w:r>
      <w:r w:rsidR="00721D2A">
        <w:rPr>
          <w:rFonts w:ascii="Arial" w:hAnsi="Arial"/>
        </w:rPr>
        <w:t>, sendo entre suas similares a de maior rendimento (45%)</w:t>
      </w:r>
      <w:r>
        <w:rPr>
          <w:rFonts w:ascii="Arial" w:hAnsi="Arial"/>
        </w:rPr>
        <w:t xml:space="preserve">. </w:t>
      </w:r>
      <w:r w:rsidR="00117CE7" w:rsidRPr="0081225B">
        <w:rPr>
          <w:rFonts w:ascii="Arial" w:hAnsi="Arial" w:cs="Arial"/>
          <w:shd w:val="clear" w:color="auto" w:fill="FFFFFF"/>
        </w:rPr>
        <w:t>No início do desenvolvimento das máquinas a vapor (século XIX), a tecnologia e os materiais de construção das caldeiras de pressão eram defeituosos, o que provocava inúmeros acidentes graves com explosões desastrosas e, consequentemente, muitas vítimas mortais. Sendo este o panorama de um novo século, o pastor escocês Robert Stirling e o seu irmão</w:t>
      </w:r>
      <w:r>
        <w:rPr>
          <w:rFonts w:ascii="Arial" w:hAnsi="Arial" w:cs="Arial"/>
          <w:shd w:val="clear" w:color="auto" w:fill="FFFFFF"/>
        </w:rPr>
        <w:t xml:space="preserve"> engenheiro</w:t>
      </w:r>
      <w:r w:rsidR="00117CE7" w:rsidRPr="0081225B">
        <w:rPr>
          <w:rFonts w:ascii="Arial" w:hAnsi="Arial" w:cs="Arial"/>
          <w:shd w:val="clear" w:color="auto" w:fill="FFFFFF"/>
        </w:rPr>
        <w:t>, procuraram desenvolver um mecanismo mais s</w:t>
      </w:r>
      <w:r>
        <w:rPr>
          <w:rFonts w:ascii="Arial" w:hAnsi="Arial" w:cs="Arial"/>
          <w:shd w:val="clear" w:color="auto" w:fill="FFFFFF"/>
        </w:rPr>
        <w:t>eguro, ou seja</w:t>
      </w:r>
      <w:r w:rsidR="00117CE7" w:rsidRPr="0081225B">
        <w:rPr>
          <w:rFonts w:ascii="Arial" w:hAnsi="Arial" w:cs="Arial"/>
          <w:shd w:val="clear" w:color="auto" w:fill="FFFFFF"/>
        </w:rPr>
        <w:t>, um</w:t>
      </w:r>
      <w:r>
        <w:rPr>
          <w:rFonts w:ascii="Arial" w:hAnsi="Arial" w:cs="Arial"/>
          <w:shd w:val="clear" w:color="auto" w:fill="FFFFFF"/>
        </w:rPr>
        <w:t xml:space="preserve"> motor que se aproximava </w:t>
      </w:r>
      <w:r w:rsidR="00117CE7" w:rsidRPr="0081225B">
        <w:rPr>
          <w:rFonts w:ascii="Arial" w:hAnsi="Arial" w:cs="Arial"/>
          <w:shd w:val="clear" w:color="auto" w:fill="FFFFFF"/>
        </w:rPr>
        <w:t>do</w:t>
      </w:r>
      <w:r>
        <w:rPr>
          <w:rFonts w:ascii="Arial" w:hAnsi="Arial" w:cs="Arial"/>
          <w:shd w:val="clear" w:color="auto" w:fill="FFFFFF"/>
        </w:rPr>
        <w:t xml:space="preserve"> </w:t>
      </w:r>
      <w:r>
        <w:rPr>
          <w:rFonts w:ascii="Arial" w:hAnsi="Arial" w:cs="Arial"/>
          <w:shd w:val="clear" w:color="auto" w:fill="FFFFFF"/>
        </w:rPr>
        <w:lastRenderedPageBreak/>
        <w:t xml:space="preserve">funcionamento </w:t>
      </w:r>
      <w:r w:rsidR="00117CE7" w:rsidRPr="0081225B">
        <w:rPr>
          <w:rFonts w:ascii="Arial" w:hAnsi="Arial" w:cs="Arial"/>
          <w:shd w:val="clear" w:color="auto" w:fill="FFFFFF"/>
        </w:rPr>
        <w:t>das máquinas a vapor mas com pre</w:t>
      </w:r>
      <w:r>
        <w:rPr>
          <w:rFonts w:ascii="Arial" w:hAnsi="Arial" w:cs="Arial"/>
          <w:shd w:val="clear" w:color="auto" w:fill="FFFFFF"/>
        </w:rPr>
        <w:t xml:space="preserve">ssões relativamente mais baixas proporcionando </w:t>
      </w:r>
      <w:r w:rsidR="00117CE7" w:rsidRPr="0081225B">
        <w:rPr>
          <w:rFonts w:ascii="Arial" w:hAnsi="Arial" w:cs="Arial"/>
          <w:shd w:val="clear" w:color="auto" w:fill="FFFFFF"/>
        </w:rPr>
        <w:t xml:space="preserve">maior segurança </w:t>
      </w:r>
      <w:r>
        <w:rPr>
          <w:rFonts w:ascii="Arial" w:hAnsi="Arial" w:cs="Arial"/>
          <w:shd w:val="clear" w:color="auto" w:fill="FFFFFF"/>
        </w:rPr>
        <w:t>aos operadores</w:t>
      </w:r>
      <w:r w:rsidR="00117CE7" w:rsidRPr="0081225B">
        <w:rPr>
          <w:rFonts w:ascii="Arial" w:hAnsi="Arial" w:cs="Arial"/>
          <w:shd w:val="clear" w:color="auto" w:fill="FFFFFF"/>
        </w:rPr>
        <w:t>. Assim, em 1818, o primeiro motor foi construído para bombear água numa pedreira e, ao longo dos anos, foi aperfeiçoado, sendo em 1843 utilizado para mover máquinas numa fundição. A dinâmica simples e elegante do engenho de Stirling foi explicada em 1850</w:t>
      </w:r>
      <w:r w:rsidR="0081225B" w:rsidRPr="0081225B">
        <w:rPr>
          <w:rFonts w:ascii="Arial" w:hAnsi="Arial" w:cs="Arial"/>
          <w:shd w:val="clear" w:color="auto" w:fill="FFFFFF"/>
        </w:rPr>
        <w:t xml:space="preserve"> e, em 1950, Rolf Meijer, ba</w:t>
      </w:r>
      <w:r w:rsidR="00117CE7" w:rsidRPr="0081225B">
        <w:rPr>
          <w:rFonts w:ascii="Arial" w:hAnsi="Arial" w:cs="Arial"/>
          <w:shd w:val="clear" w:color="auto" w:fill="FFFFFF"/>
        </w:rPr>
        <w:t>tizou este motor como “Motor de Stirling”, generalizando todos os engenhos regenerativos de cir</w:t>
      </w:r>
      <w:r w:rsidR="0081225B" w:rsidRPr="0081225B">
        <w:rPr>
          <w:rFonts w:ascii="Arial" w:hAnsi="Arial" w:cs="Arial"/>
          <w:shd w:val="clear" w:color="auto" w:fill="FFFFFF"/>
        </w:rPr>
        <w:t>cuito e com aquecimento externo.</w:t>
      </w:r>
      <w:r>
        <w:rPr>
          <w:rFonts w:ascii="Arial" w:hAnsi="Arial" w:cs="Arial"/>
          <w:shd w:val="clear" w:color="auto" w:fill="FFFFFF"/>
        </w:rPr>
        <w:t xml:space="preserve"> </w:t>
      </w:r>
      <w:r w:rsidR="00125006">
        <w:rPr>
          <w:rFonts w:ascii="Arial" w:hAnsi="Arial" w:cs="Arial"/>
          <w:shd w:val="clear" w:color="auto" w:fill="FFFFFF"/>
        </w:rPr>
        <w:t xml:space="preserve">Os modelos alpha, beta e gama diferente quanto a maneira pela qual resfriam </w:t>
      </w:r>
      <w:r>
        <w:rPr>
          <w:rFonts w:ascii="Arial" w:hAnsi="Arial" w:cs="Arial"/>
          <w:shd w:val="clear" w:color="auto" w:fill="FFFFFF"/>
        </w:rPr>
        <w:t>o ar da fonte quente.</w:t>
      </w:r>
      <w:r w:rsidR="0081225B" w:rsidRPr="0081225B">
        <w:rPr>
          <w:rFonts w:ascii="Arial" w:hAnsi="Arial" w:cs="Arial"/>
          <w:shd w:val="clear" w:color="auto" w:fill="FFFFFF"/>
        </w:rPr>
        <w:t xml:space="preserve"> </w:t>
      </w:r>
    </w:p>
    <w:p w14:paraId="4C788AA8" w14:textId="77777777" w:rsidR="009C59BE" w:rsidRPr="00684C34" w:rsidRDefault="009C59BE" w:rsidP="00684C34">
      <w:pPr>
        <w:jc w:val="both"/>
        <w:rPr>
          <w:rFonts w:ascii="Arial" w:hAnsi="Arial" w:cs="Arial"/>
          <w:shd w:val="clear" w:color="auto" w:fill="FFFFFF"/>
        </w:rPr>
      </w:pPr>
    </w:p>
    <w:p w14:paraId="476C3CF3" w14:textId="77777777" w:rsidR="0072363D" w:rsidRPr="0072363D" w:rsidRDefault="00125006" w:rsidP="0072363D">
      <w:pPr>
        <w:pStyle w:val="NormalWeb"/>
        <w:shd w:val="clear" w:color="auto" w:fill="FFFFFF"/>
        <w:spacing w:before="0" w:beforeAutospacing="0" w:after="0" w:afterAutospacing="0"/>
        <w:jc w:val="both"/>
        <w:rPr>
          <w:rFonts w:ascii="Arial" w:hAnsi="Arial" w:cs="Arial"/>
          <w:b/>
        </w:rPr>
      </w:pPr>
      <w:r>
        <w:rPr>
          <w:rFonts w:ascii="Arial" w:hAnsi="Arial" w:cs="Arial"/>
          <w:noProof/>
        </w:rPr>
        <w:drawing>
          <wp:inline distT="0" distB="0" distL="0" distR="0" wp14:anchorId="3F2BD49B" wp14:editId="0F8826B0">
            <wp:extent cx="6570980" cy="2402384"/>
            <wp:effectExtent l="25400" t="0" r="7620" b="0"/>
            <wp:docPr id="5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srcRect/>
                    <a:stretch>
                      <a:fillRect/>
                    </a:stretch>
                  </pic:blipFill>
                  <pic:spPr bwMode="auto">
                    <a:xfrm>
                      <a:off x="0" y="0"/>
                      <a:ext cx="6570980" cy="2402384"/>
                    </a:xfrm>
                    <a:prstGeom prst="rect">
                      <a:avLst/>
                    </a:prstGeom>
                    <a:noFill/>
                    <a:ln w="9525">
                      <a:noFill/>
                      <a:miter lim="800000"/>
                      <a:headEnd/>
                      <a:tailEnd/>
                    </a:ln>
                  </pic:spPr>
                </pic:pic>
              </a:graphicData>
            </a:graphic>
          </wp:inline>
        </w:drawing>
      </w:r>
      <w:r w:rsidR="00684C34" w:rsidRPr="00684C34">
        <w:rPr>
          <w:rStyle w:val="apple-converted-space"/>
          <w:rFonts w:ascii="Arial" w:hAnsi="Arial"/>
        </w:rPr>
        <w:t xml:space="preserve">O motor Stirling tipo Alfa apresenta basicamente dois pistões, sendo um de compressão e um de expansão, e estes são desfasados de 90°. Há um lado quente (espaço de expansão) e um lado frio (espaço de compressão), unidos entre si. Os dois pistões fazem o gás fluir entre </w:t>
      </w:r>
      <w:r w:rsidR="00684C34">
        <w:rPr>
          <w:rStyle w:val="apple-converted-space"/>
          <w:rFonts w:ascii="Arial" w:hAnsi="Arial"/>
        </w:rPr>
        <w:t xml:space="preserve">ambos e os </w:t>
      </w:r>
      <w:r w:rsidR="00684C34" w:rsidRPr="00684C34">
        <w:rPr>
          <w:rStyle w:val="apple-converted-space"/>
          <w:rFonts w:ascii="Arial" w:hAnsi="Arial"/>
        </w:rPr>
        <w:t>dois pistões geram potência de saída.</w:t>
      </w:r>
      <w:r w:rsidR="00684C34">
        <w:rPr>
          <w:rStyle w:val="apple-converted-space"/>
          <w:rFonts w:ascii="Arial" w:hAnsi="Arial"/>
        </w:rPr>
        <w:t xml:space="preserve"> </w:t>
      </w:r>
      <w:r w:rsidR="00684C34" w:rsidRPr="00684C34">
        <w:rPr>
          <w:rStyle w:val="apple-converted-space"/>
          <w:rFonts w:ascii="Arial" w:hAnsi="Arial"/>
        </w:rPr>
        <w:t>A configuração alfa caracteriza-se por um arranjo simples de dois cilindros em separado que são conectados em série por um aquecedor e um regenerador.</w:t>
      </w:r>
      <w:r w:rsidR="00684C34">
        <w:rPr>
          <w:rStyle w:val="apple-converted-space"/>
          <w:rFonts w:ascii="Arial" w:hAnsi="Arial"/>
        </w:rPr>
        <w:t xml:space="preserve"> </w:t>
      </w:r>
      <w:r w:rsidR="00684C34" w:rsidRPr="00684C34">
        <w:rPr>
          <w:rStyle w:val="apple-converted-space"/>
          <w:rFonts w:ascii="Arial" w:hAnsi="Arial"/>
        </w:rPr>
        <w:t xml:space="preserve">O regenerador é utilizado para “armazenar” o calor durante parte do ciclo e devolvê-lo ao gás durante o restante do ciclo. A inclusão deste componente do motor Stirling aumenta o rendimento, uma vez que com o seu uso o ciclo torna-se mais próximo do teórico. Deste modo, as transformações ocorrem em temperaturas menos variáveis. </w:t>
      </w:r>
    </w:p>
    <w:p w14:paraId="1E6B2207" w14:textId="77777777" w:rsidR="009F05BA" w:rsidRDefault="009F05BA" w:rsidP="009F05BA">
      <w:pPr>
        <w:pStyle w:val="NormalWeb"/>
        <w:shd w:val="clear" w:color="auto" w:fill="FFFFFF"/>
        <w:jc w:val="both"/>
        <w:rPr>
          <w:rFonts w:ascii="Arial" w:hAnsi="Arial" w:cs="Arial"/>
        </w:rPr>
      </w:pPr>
      <w:r w:rsidRPr="009F05BA">
        <w:rPr>
          <w:rFonts w:ascii="Arial" w:hAnsi="Arial" w:cs="Arial"/>
        </w:rPr>
        <w:t>Os motores Stirling Beta e Gama são chamados de motores Stirling de deslocamento, sendo que o gás de trabalho é movimentado entre os espaços de alta e baixa temperatura pelo pistão de deslocamento. A compressão e a expansão do gás de trabalho são feitas pelo pistão de trabalho.</w:t>
      </w:r>
      <w:r>
        <w:rPr>
          <w:rFonts w:ascii="Arial" w:hAnsi="Arial" w:cs="Arial"/>
        </w:rPr>
        <w:t xml:space="preserve"> </w:t>
      </w:r>
      <w:r w:rsidRPr="009F05BA">
        <w:rPr>
          <w:rFonts w:ascii="Arial" w:hAnsi="Arial" w:cs="Arial"/>
        </w:rPr>
        <w:t>Na configuração Beta, os pistões de deslocamento e trabalho estão alinhados em um único cilindro. Pela sobreposição entre cada movimento de ambos os pistões, uma taxa de compressão maior do motor é obtida, e pode-se obter maior potência que o motor Stirling tipo Gama. Entretanto, as hastes do pistão de deslocamento e o de trabalho estão alinhadas, o que torna o mecanismo complicado.</w:t>
      </w:r>
      <w:r>
        <w:rPr>
          <w:rFonts w:ascii="Arial" w:hAnsi="Arial" w:cs="Arial"/>
        </w:rPr>
        <w:t xml:space="preserve"> </w:t>
      </w:r>
      <w:r w:rsidRPr="009F05BA">
        <w:rPr>
          <w:rFonts w:ascii="Arial" w:hAnsi="Arial" w:cs="Arial"/>
        </w:rPr>
        <w:t>Relativamente ao motor Gama, esta configuração tem o conveniente de separar a parte quente do trocador de calor, que é associada ao pistão de deslocamento, do espaço de trabalho de compressão e expansão, associado ao pistão de trabalho. Ou seja, o pistão de trabalho e o pistão de deslocamento encontram-se em cilindros separados paralelamente e ambos são conectados ao mesmo volante. Deste modo, o gás é possibilitado de fluir livremente entre os dois cilindros.</w:t>
      </w:r>
      <w:r>
        <w:rPr>
          <w:rFonts w:ascii="Arial" w:hAnsi="Arial" w:cs="Arial"/>
        </w:rPr>
        <w:t xml:space="preserve"> </w:t>
      </w:r>
      <w:r w:rsidRPr="009F05BA">
        <w:rPr>
          <w:rFonts w:ascii="Arial" w:hAnsi="Arial" w:cs="Arial"/>
        </w:rPr>
        <w:t>Comparado com o motor tipo Beta, o seu mecanismo é mais simples, e ajustes na taxa de compressão e incremento da área de transferência de calor, são relativamente fáceis de se obter.</w:t>
      </w:r>
      <w:r>
        <w:rPr>
          <w:rFonts w:ascii="Arial" w:hAnsi="Arial" w:cs="Arial"/>
        </w:rPr>
        <w:t xml:space="preserve"> </w:t>
      </w:r>
      <w:r w:rsidRPr="009F05BA">
        <w:rPr>
          <w:rFonts w:ascii="Arial" w:hAnsi="Arial" w:cs="Arial"/>
        </w:rPr>
        <w:t>Esta tecnologia permite funcionar com o uso somente do calor gerado pela palma da mão.</w:t>
      </w:r>
    </w:p>
    <w:p w14:paraId="0F0521AA" w14:textId="77777777" w:rsidR="009F05BA" w:rsidRDefault="00753F21" w:rsidP="009F05BA">
      <w:pPr>
        <w:pStyle w:val="NormalWeb"/>
        <w:shd w:val="clear" w:color="auto" w:fill="FFFFFF"/>
        <w:jc w:val="center"/>
        <w:rPr>
          <w:rFonts w:ascii="Arial" w:hAnsi="Arial" w:cs="Arial"/>
        </w:rPr>
      </w:pPr>
      <w:r>
        <w:rPr>
          <w:rFonts w:ascii="Arial" w:hAnsi="Arial" w:cs="Arial"/>
          <w:noProof/>
        </w:rPr>
        <w:lastRenderedPageBreak/>
        <w:drawing>
          <wp:inline distT="0" distB="0" distL="0" distR="0" wp14:anchorId="7540E262" wp14:editId="5539CF7F">
            <wp:extent cx="2318385" cy="2911892"/>
            <wp:effectExtent l="25400" t="0" r="0" b="0"/>
            <wp:docPr id="5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srcRect/>
                    <a:stretch>
                      <a:fillRect/>
                    </a:stretch>
                  </pic:blipFill>
                  <pic:spPr bwMode="auto">
                    <a:xfrm>
                      <a:off x="0" y="0"/>
                      <a:ext cx="2318385" cy="2911892"/>
                    </a:xfrm>
                    <a:prstGeom prst="rect">
                      <a:avLst/>
                    </a:prstGeom>
                    <a:noFill/>
                    <a:ln w="9525">
                      <a:noFill/>
                      <a:miter lim="800000"/>
                      <a:headEnd/>
                      <a:tailEnd/>
                    </a:ln>
                  </pic:spPr>
                </pic:pic>
              </a:graphicData>
            </a:graphic>
          </wp:inline>
        </w:drawing>
      </w:r>
    </w:p>
    <w:p w14:paraId="52E9364C" w14:textId="77777777" w:rsidR="009F05BA" w:rsidRDefault="009F05BA" w:rsidP="009F05BA">
      <w:pPr>
        <w:pStyle w:val="NormalWeb"/>
        <w:shd w:val="clear" w:color="auto" w:fill="FFFFFF"/>
        <w:jc w:val="both"/>
        <w:rPr>
          <w:rFonts w:ascii="Arial" w:hAnsi="Arial" w:cs="Arial"/>
        </w:rPr>
      </w:pPr>
      <w:r>
        <w:rPr>
          <w:rFonts w:ascii="Arial" w:hAnsi="Arial" w:cs="Arial"/>
          <w:b/>
        </w:rPr>
        <w:t>Construção da máquina térmica</w:t>
      </w:r>
    </w:p>
    <w:p w14:paraId="57D4DCA5" w14:textId="77777777" w:rsidR="0033268D" w:rsidRDefault="009F05BA" w:rsidP="009F05BA">
      <w:pPr>
        <w:pStyle w:val="NormalWeb"/>
        <w:shd w:val="clear" w:color="auto" w:fill="FFFFFF"/>
        <w:jc w:val="both"/>
        <w:rPr>
          <w:rFonts w:ascii="Arial" w:hAnsi="Arial" w:cs="Arial"/>
        </w:rPr>
      </w:pPr>
      <w:r>
        <w:rPr>
          <w:rFonts w:ascii="Arial" w:hAnsi="Arial" w:cs="Arial"/>
        </w:rPr>
        <w:t>Inicialmente a idéia era usar peças de sucata e descartes</w:t>
      </w:r>
      <w:r w:rsidR="00753F21">
        <w:rPr>
          <w:rFonts w:ascii="Arial" w:hAnsi="Arial" w:cs="Arial"/>
        </w:rPr>
        <w:t xml:space="preserve"> na confecção</w:t>
      </w:r>
      <w:r>
        <w:rPr>
          <w:rFonts w:ascii="Arial" w:hAnsi="Arial" w:cs="Arial"/>
        </w:rPr>
        <w:t>, entretanto</w:t>
      </w:r>
      <w:r w:rsidR="00753F21">
        <w:rPr>
          <w:rFonts w:ascii="Arial" w:hAnsi="Arial" w:cs="Arial"/>
        </w:rPr>
        <w:t>,</w:t>
      </w:r>
      <w:r>
        <w:rPr>
          <w:rFonts w:ascii="Arial" w:hAnsi="Arial" w:cs="Arial"/>
        </w:rPr>
        <w:t xml:space="preserve"> </w:t>
      </w:r>
      <w:r w:rsidR="000D62A5">
        <w:rPr>
          <w:rFonts w:ascii="Arial" w:hAnsi="Arial" w:cs="Arial"/>
        </w:rPr>
        <w:t xml:space="preserve">surgiu a possibilidade do uso de uma impressora 3D do IFSP (cortesia do Prof Gildo) o que facilitaria </w:t>
      </w:r>
      <w:r w:rsidR="00753F21">
        <w:rPr>
          <w:rFonts w:ascii="Arial" w:hAnsi="Arial" w:cs="Arial"/>
        </w:rPr>
        <w:t xml:space="preserve">a plotagem </w:t>
      </w:r>
      <w:r w:rsidR="000D62A5">
        <w:rPr>
          <w:rFonts w:ascii="Arial" w:hAnsi="Arial" w:cs="Arial"/>
        </w:rPr>
        <w:t xml:space="preserve">de encaixes feitos sob medida </w:t>
      </w:r>
      <w:r w:rsidR="00753F21">
        <w:rPr>
          <w:rFonts w:ascii="Arial" w:hAnsi="Arial" w:cs="Arial"/>
        </w:rPr>
        <w:t xml:space="preserve">evitando assim adaptações em demasia alem do gasto de tempo. Na foto abaixo pode-se ver uma peça plotada que serviria como mancal num cabeçote descartado de vídeo cassete.  </w:t>
      </w:r>
    </w:p>
    <w:p w14:paraId="1C219A62" w14:textId="77777777" w:rsidR="0033268D" w:rsidRDefault="0033268D" w:rsidP="0033268D">
      <w:pPr>
        <w:pStyle w:val="NormalWeb"/>
        <w:shd w:val="clear" w:color="auto" w:fill="FFFFFF"/>
        <w:jc w:val="center"/>
        <w:rPr>
          <w:rFonts w:ascii="Arial" w:hAnsi="Arial" w:cs="Arial"/>
        </w:rPr>
      </w:pPr>
      <w:r w:rsidRPr="0033268D">
        <w:rPr>
          <w:rFonts w:ascii="Arial" w:hAnsi="Arial" w:cs="Arial"/>
          <w:noProof/>
        </w:rPr>
        <w:drawing>
          <wp:inline distT="0" distB="0" distL="0" distR="0" wp14:anchorId="25DA2BC2" wp14:editId="3DCD652D">
            <wp:extent cx="2504884" cy="1877695"/>
            <wp:effectExtent l="25400" t="0" r="9716" b="0"/>
            <wp:docPr id="56" name="Picture 17" descr=":::Bluetooth:20160412_211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luetooth:20160412_211556.jpg"/>
                    <pic:cNvPicPr>
                      <a:picLocks noChangeAspect="1" noChangeArrowheads="1"/>
                    </pic:cNvPicPr>
                  </pic:nvPicPr>
                  <pic:blipFill>
                    <a:blip r:embed="rId16"/>
                    <a:srcRect/>
                    <a:stretch>
                      <a:fillRect/>
                    </a:stretch>
                  </pic:blipFill>
                  <pic:spPr bwMode="auto">
                    <a:xfrm>
                      <a:off x="0" y="0"/>
                      <a:ext cx="2504884" cy="1877695"/>
                    </a:xfrm>
                    <a:prstGeom prst="rect">
                      <a:avLst/>
                    </a:prstGeom>
                    <a:noFill/>
                    <a:ln w="9525">
                      <a:noFill/>
                      <a:miter lim="800000"/>
                      <a:headEnd/>
                      <a:tailEnd/>
                    </a:ln>
                  </pic:spPr>
                </pic:pic>
              </a:graphicData>
            </a:graphic>
          </wp:inline>
        </w:drawing>
      </w:r>
      <w:r w:rsidRPr="0033268D">
        <w:rPr>
          <w:rFonts w:ascii="Arial" w:hAnsi="Arial" w:cs="Arial"/>
          <w:noProof/>
        </w:rPr>
        <w:drawing>
          <wp:inline distT="0" distB="0" distL="0" distR="0" wp14:anchorId="0BAF55EE" wp14:editId="6080321F">
            <wp:extent cx="2516505" cy="1886406"/>
            <wp:effectExtent l="25400" t="0" r="0" b="0"/>
            <wp:docPr id="58" name="Picture 18" descr=":::Bluetooth:20160412_211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luetooth:20160412_211644.jpg"/>
                    <pic:cNvPicPr>
                      <a:picLocks noChangeAspect="1" noChangeArrowheads="1"/>
                    </pic:cNvPicPr>
                  </pic:nvPicPr>
                  <pic:blipFill>
                    <a:blip r:embed="rId17"/>
                    <a:srcRect/>
                    <a:stretch>
                      <a:fillRect/>
                    </a:stretch>
                  </pic:blipFill>
                  <pic:spPr bwMode="auto">
                    <a:xfrm>
                      <a:off x="0" y="0"/>
                      <a:ext cx="2513518" cy="1884167"/>
                    </a:xfrm>
                    <a:prstGeom prst="rect">
                      <a:avLst/>
                    </a:prstGeom>
                    <a:noFill/>
                    <a:ln w="9525">
                      <a:noFill/>
                      <a:miter lim="800000"/>
                      <a:headEnd/>
                      <a:tailEnd/>
                    </a:ln>
                  </pic:spPr>
                </pic:pic>
              </a:graphicData>
            </a:graphic>
          </wp:inline>
        </w:drawing>
      </w:r>
    </w:p>
    <w:p w14:paraId="502C5F6B" w14:textId="77777777" w:rsidR="0033268D" w:rsidRDefault="0033268D" w:rsidP="0033268D">
      <w:pPr>
        <w:pStyle w:val="NormalWeb"/>
        <w:shd w:val="clear" w:color="auto" w:fill="FFFFFF"/>
        <w:jc w:val="both"/>
        <w:rPr>
          <w:rFonts w:ascii="Arial" w:hAnsi="Arial" w:cs="Arial"/>
        </w:rPr>
      </w:pPr>
      <w:r>
        <w:rPr>
          <w:rFonts w:ascii="Arial" w:hAnsi="Arial" w:cs="Arial"/>
        </w:rPr>
        <w:t>Contudo, a quantidade</w:t>
      </w:r>
      <w:r w:rsidR="00753F21">
        <w:rPr>
          <w:rFonts w:ascii="Arial" w:hAnsi="Arial" w:cs="Arial"/>
        </w:rPr>
        <w:t xml:space="preserve"> de material </w:t>
      </w:r>
      <w:r>
        <w:rPr>
          <w:rFonts w:ascii="Arial" w:hAnsi="Arial" w:cs="Arial"/>
        </w:rPr>
        <w:t xml:space="preserve">necessária </w:t>
      </w:r>
      <w:r w:rsidR="00753F21">
        <w:rPr>
          <w:rFonts w:ascii="Arial" w:hAnsi="Arial" w:cs="Arial"/>
        </w:rPr>
        <w:t>para a plotagem desses ítens mostraram-se praticamente o mesmo de um proj</w:t>
      </w:r>
      <w:r>
        <w:rPr>
          <w:rFonts w:ascii="Arial" w:hAnsi="Arial" w:cs="Arial"/>
        </w:rPr>
        <w:t xml:space="preserve">eto novo com design enxuto e funcional. </w:t>
      </w:r>
    </w:p>
    <w:p w14:paraId="51556017" w14:textId="77777777" w:rsidR="0072363D" w:rsidRPr="0072363D" w:rsidRDefault="0033268D" w:rsidP="0033268D">
      <w:pPr>
        <w:pStyle w:val="NormalWeb"/>
        <w:shd w:val="clear" w:color="auto" w:fill="FFFFFF"/>
        <w:jc w:val="both"/>
        <w:rPr>
          <w:rFonts w:ascii="Arial" w:hAnsi="Arial" w:cs="Arial"/>
        </w:rPr>
      </w:pPr>
      <w:r>
        <w:rPr>
          <w:rFonts w:ascii="Arial" w:hAnsi="Arial" w:cs="Arial"/>
        </w:rPr>
        <w:t xml:space="preserve">Peças plotadas </w:t>
      </w:r>
      <w:r w:rsidR="00AA4592">
        <w:rPr>
          <w:rFonts w:ascii="Arial" w:hAnsi="Arial" w:cs="Arial"/>
        </w:rPr>
        <w:t>(</w:t>
      </w:r>
      <w:r>
        <w:rPr>
          <w:rFonts w:ascii="Arial" w:hAnsi="Arial" w:cs="Arial"/>
        </w:rPr>
        <w:t>estrutura principal, bielas, encaixes das seringas e disco de inércia</w:t>
      </w:r>
      <w:r w:rsidR="00AA4592">
        <w:rPr>
          <w:rFonts w:ascii="Arial" w:hAnsi="Arial" w:cs="Arial"/>
        </w:rPr>
        <w:t>)</w:t>
      </w:r>
    </w:p>
    <w:p w14:paraId="5354327D" w14:textId="77777777" w:rsidR="0072363D" w:rsidRPr="0072363D" w:rsidRDefault="0033268D" w:rsidP="0033268D">
      <w:pPr>
        <w:jc w:val="center"/>
        <w:rPr>
          <w:rFonts w:ascii="Arial" w:hAnsi="Arial"/>
        </w:rPr>
      </w:pPr>
      <w:r>
        <w:rPr>
          <w:rFonts w:ascii="Arial" w:hAnsi="Arial"/>
          <w:noProof/>
          <w:lang w:eastAsia="pt-BR"/>
        </w:rPr>
        <w:lastRenderedPageBreak/>
        <w:drawing>
          <wp:inline distT="0" distB="0" distL="0" distR="0" wp14:anchorId="310FC4FA" wp14:editId="45046C02">
            <wp:extent cx="3235878" cy="2425658"/>
            <wp:effectExtent l="25400" t="0" r="0" b="0"/>
            <wp:docPr id="59" name="Picture 19" descr=":::Bluetooth:20160617_154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luetooth:20160617_154733.jpg"/>
                    <pic:cNvPicPr>
                      <a:picLocks noChangeAspect="1" noChangeArrowheads="1"/>
                    </pic:cNvPicPr>
                  </pic:nvPicPr>
                  <pic:blipFill>
                    <a:blip r:embed="rId18"/>
                    <a:srcRect/>
                    <a:stretch>
                      <a:fillRect/>
                    </a:stretch>
                  </pic:blipFill>
                  <pic:spPr bwMode="auto">
                    <a:xfrm>
                      <a:off x="0" y="0"/>
                      <a:ext cx="3236408" cy="2426055"/>
                    </a:xfrm>
                    <a:prstGeom prst="rect">
                      <a:avLst/>
                    </a:prstGeom>
                    <a:noFill/>
                    <a:ln w="9525">
                      <a:noFill/>
                      <a:miter lim="800000"/>
                      <a:headEnd/>
                      <a:tailEnd/>
                    </a:ln>
                  </pic:spPr>
                </pic:pic>
              </a:graphicData>
            </a:graphic>
          </wp:inline>
        </w:drawing>
      </w:r>
    </w:p>
    <w:p w14:paraId="6021C0F9" w14:textId="77777777" w:rsidR="00AA4592" w:rsidRDefault="00AA4592" w:rsidP="0072363D">
      <w:pPr>
        <w:jc w:val="both"/>
        <w:rPr>
          <w:rFonts w:ascii="Arial" w:hAnsi="Arial"/>
        </w:rPr>
      </w:pPr>
    </w:p>
    <w:p w14:paraId="09F4E8F3" w14:textId="77777777" w:rsidR="0033268D" w:rsidRDefault="00AA4592" w:rsidP="0072363D">
      <w:pPr>
        <w:jc w:val="both"/>
        <w:rPr>
          <w:rFonts w:ascii="Arial" w:hAnsi="Arial"/>
        </w:rPr>
      </w:pPr>
      <w:r>
        <w:rPr>
          <w:rFonts w:ascii="Arial" w:hAnsi="Arial"/>
        </w:rPr>
        <w:t>Peças móveis de sucata (</w:t>
      </w:r>
      <w:r w:rsidR="0033268D">
        <w:rPr>
          <w:rFonts w:ascii="Arial" w:hAnsi="Arial"/>
        </w:rPr>
        <w:t>rolamento de cabeçote de vídeo cassete, eixo e mancais</w:t>
      </w:r>
      <w:r>
        <w:rPr>
          <w:rFonts w:ascii="Arial" w:hAnsi="Arial"/>
        </w:rPr>
        <w:t>)</w:t>
      </w:r>
    </w:p>
    <w:p w14:paraId="1399799D" w14:textId="77777777" w:rsidR="0033268D" w:rsidRDefault="0033268D" w:rsidP="0033268D">
      <w:pPr>
        <w:jc w:val="center"/>
        <w:rPr>
          <w:rFonts w:ascii="Arial" w:hAnsi="Arial"/>
        </w:rPr>
      </w:pPr>
    </w:p>
    <w:p w14:paraId="01DB2C85" w14:textId="77777777" w:rsidR="00AA4592" w:rsidRDefault="0033268D" w:rsidP="0033268D">
      <w:pPr>
        <w:jc w:val="center"/>
        <w:rPr>
          <w:rFonts w:ascii="Arial" w:hAnsi="Arial"/>
        </w:rPr>
      </w:pPr>
      <w:r>
        <w:rPr>
          <w:rFonts w:ascii="Arial" w:hAnsi="Arial"/>
          <w:noProof/>
          <w:lang w:eastAsia="pt-BR"/>
        </w:rPr>
        <w:drawing>
          <wp:inline distT="0" distB="0" distL="0" distR="0" wp14:anchorId="55B0639D" wp14:editId="6AEA6489">
            <wp:extent cx="3269615" cy="2450948"/>
            <wp:effectExtent l="25400" t="0" r="6985" b="0"/>
            <wp:docPr id="60" name="Picture 20" descr=":::Bluetooth:20160617_153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luetooth:20160617_153953.jpg"/>
                    <pic:cNvPicPr>
                      <a:picLocks noChangeAspect="1" noChangeArrowheads="1"/>
                    </pic:cNvPicPr>
                  </pic:nvPicPr>
                  <pic:blipFill>
                    <a:blip r:embed="rId19"/>
                    <a:srcRect/>
                    <a:stretch>
                      <a:fillRect/>
                    </a:stretch>
                  </pic:blipFill>
                  <pic:spPr bwMode="auto">
                    <a:xfrm>
                      <a:off x="0" y="0"/>
                      <a:ext cx="3275110" cy="2455067"/>
                    </a:xfrm>
                    <a:prstGeom prst="rect">
                      <a:avLst/>
                    </a:prstGeom>
                    <a:noFill/>
                    <a:ln w="9525">
                      <a:noFill/>
                      <a:miter lim="800000"/>
                      <a:headEnd/>
                      <a:tailEnd/>
                    </a:ln>
                  </pic:spPr>
                </pic:pic>
              </a:graphicData>
            </a:graphic>
          </wp:inline>
        </w:drawing>
      </w:r>
    </w:p>
    <w:p w14:paraId="50478B6F" w14:textId="77777777" w:rsidR="00AA4592" w:rsidRDefault="00AA4592" w:rsidP="0033268D">
      <w:pPr>
        <w:jc w:val="center"/>
        <w:rPr>
          <w:rFonts w:ascii="Arial" w:hAnsi="Arial"/>
        </w:rPr>
      </w:pPr>
    </w:p>
    <w:p w14:paraId="63BD061A" w14:textId="77777777" w:rsidR="00AA4592" w:rsidRDefault="00AA4592" w:rsidP="00AA4592">
      <w:pPr>
        <w:jc w:val="both"/>
        <w:rPr>
          <w:rFonts w:ascii="Arial" w:hAnsi="Arial"/>
        </w:rPr>
      </w:pPr>
      <w:r>
        <w:rPr>
          <w:rFonts w:ascii="Arial" w:hAnsi="Arial"/>
        </w:rPr>
        <w:t>Tubo de alumínio para conexão dos cilindros e esferas para o aumento do momento de inércia do disco</w:t>
      </w:r>
    </w:p>
    <w:p w14:paraId="65A0100D" w14:textId="77777777" w:rsidR="00AA4592" w:rsidRDefault="00AA4592" w:rsidP="00AA4592">
      <w:pPr>
        <w:jc w:val="both"/>
        <w:rPr>
          <w:rFonts w:ascii="Arial" w:hAnsi="Arial"/>
        </w:rPr>
      </w:pPr>
    </w:p>
    <w:p w14:paraId="48949F2F" w14:textId="77777777" w:rsidR="00AA4592" w:rsidRDefault="00AA4592" w:rsidP="00AA4592">
      <w:pPr>
        <w:jc w:val="center"/>
        <w:rPr>
          <w:rFonts w:ascii="Arial" w:hAnsi="Arial"/>
        </w:rPr>
      </w:pPr>
      <w:r w:rsidRPr="00AA4592">
        <w:rPr>
          <w:rFonts w:ascii="Arial" w:hAnsi="Arial"/>
          <w:noProof/>
          <w:lang w:eastAsia="pt-BR"/>
        </w:rPr>
        <w:drawing>
          <wp:inline distT="0" distB="0" distL="0" distR="0" wp14:anchorId="3D1FC831" wp14:editId="074FD35A">
            <wp:extent cx="3257112" cy="2441575"/>
            <wp:effectExtent l="25400" t="0" r="0" b="0"/>
            <wp:docPr id="63" name="Picture 22" descr=":::Bluetooth:20160617_155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luetooth:20160617_155925.jpg"/>
                    <pic:cNvPicPr>
                      <a:picLocks noChangeAspect="1" noChangeArrowheads="1"/>
                    </pic:cNvPicPr>
                  </pic:nvPicPr>
                  <pic:blipFill>
                    <a:blip r:embed="rId20"/>
                    <a:srcRect/>
                    <a:stretch>
                      <a:fillRect/>
                    </a:stretch>
                  </pic:blipFill>
                  <pic:spPr bwMode="auto">
                    <a:xfrm>
                      <a:off x="0" y="0"/>
                      <a:ext cx="3267316" cy="2449224"/>
                    </a:xfrm>
                    <a:prstGeom prst="rect">
                      <a:avLst/>
                    </a:prstGeom>
                    <a:noFill/>
                    <a:ln w="9525">
                      <a:noFill/>
                      <a:miter lim="800000"/>
                      <a:headEnd/>
                      <a:tailEnd/>
                    </a:ln>
                  </pic:spPr>
                </pic:pic>
              </a:graphicData>
            </a:graphic>
          </wp:inline>
        </w:drawing>
      </w:r>
    </w:p>
    <w:p w14:paraId="08ABAD76" w14:textId="77777777" w:rsidR="00AA4592" w:rsidRDefault="00AA4592" w:rsidP="00AA4592">
      <w:pPr>
        <w:rPr>
          <w:rFonts w:ascii="Arial" w:hAnsi="Arial"/>
        </w:rPr>
      </w:pPr>
      <w:r>
        <w:rPr>
          <w:rFonts w:ascii="Arial" w:hAnsi="Arial"/>
        </w:rPr>
        <w:t>Seringas de vidro com bico de metal e trava que funcionam como pistões frio e quente</w:t>
      </w:r>
    </w:p>
    <w:p w14:paraId="3D2A441C" w14:textId="77777777" w:rsidR="00AA4592" w:rsidRDefault="00AA4592" w:rsidP="00AA4592">
      <w:pPr>
        <w:jc w:val="center"/>
        <w:rPr>
          <w:rFonts w:ascii="Arial" w:hAnsi="Arial"/>
        </w:rPr>
      </w:pPr>
    </w:p>
    <w:p w14:paraId="1983C183" w14:textId="77777777" w:rsidR="00AA4592" w:rsidRDefault="00AA4592" w:rsidP="00AA4592">
      <w:pPr>
        <w:jc w:val="center"/>
        <w:rPr>
          <w:rFonts w:ascii="Arial" w:hAnsi="Arial"/>
        </w:rPr>
      </w:pPr>
      <w:r>
        <w:rPr>
          <w:rFonts w:ascii="Arial" w:hAnsi="Arial"/>
          <w:noProof/>
          <w:lang w:eastAsia="pt-BR"/>
        </w:rPr>
        <w:lastRenderedPageBreak/>
        <w:drawing>
          <wp:inline distT="0" distB="0" distL="0" distR="0" wp14:anchorId="1C6BC51E" wp14:editId="6D75C3D2">
            <wp:extent cx="3369945" cy="2526157"/>
            <wp:effectExtent l="25400" t="0" r="8255" b="0"/>
            <wp:docPr id="64" name="Picture 23" descr=":::Bluetooth:20160617_160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luetooth:20160617_160135.jpg"/>
                    <pic:cNvPicPr>
                      <a:picLocks noChangeAspect="1" noChangeArrowheads="1"/>
                    </pic:cNvPicPr>
                  </pic:nvPicPr>
                  <pic:blipFill>
                    <a:blip r:embed="rId21"/>
                    <a:srcRect/>
                    <a:stretch>
                      <a:fillRect/>
                    </a:stretch>
                  </pic:blipFill>
                  <pic:spPr bwMode="auto">
                    <a:xfrm>
                      <a:off x="0" y="0"/>
                      <a:ext cx="3373939" cy="2529151"/>
                    </a:xfrm>
                    <a:prstGeom prst="rect">
                      <a:avLst/>
                    </a:prstGeom>
                    <a:noFill/>
                    <a:ln w="9525">
                      <a:noFill/>
                      <a:miter lim="800000"/>
                      <a:headEnd/>
                      <a:tailEnd/>
                    </a:ln>
                  </pic:spPr>
                </pic:pic>
              </a:graphicData>
            </a:graphic>
          </wp:inline>
        </w:drawing>
      </w:r>
    </w:p>
    <w:p w14:paraId="6EA3822C" w14:textId="77777777" w:rsidR="00AA4592" w:rsidRDefault="00AA4592" w:rsidP="00AA4592">
      <w:pPr>
        <w:jc w:val="center"/>
        <w:rPr>
          <w:rFonts w:ascii="Arial" w:hAnsi="Arial"/>
        </w:rPr>
      </w:pPr>
    </w:p>
    <w:p w14:paraId="11C5CC0C" w14:textId="77777777" w:rsidR="00AA4592" w:rsidRDefault="00AA4592" w:rsidP="00AA4592">
      <w:pPr>
        <w:jc w:val="both"/>
        <w:rPr>
          <w:rFonts w:ascii="Arial" w:hAnsi="Arial"/>
        </w:rPr>
      </w:pPr>
      <w:r>
        <w:rPr>
          <w:rFonts w:ascii="Arial" w:hAnsi="Arial"/>
        </w:rPr>
        <w:t>Emissor e receptor</w:t>
      </w:r>
      <w:r w:rsidR="007E78EA">
        <w:rPr>
          <w:rFonts w:ascii="Arial" w:hAnsi="Arial"/>
        </w:rPr>
        <w:t xml:space="preserve"> de infravermelho, </w:t>
      </w:r>
      <w:r>
        <w:rPr>
          <w:rFonts w:ascii="Arial" w:hAnsi="Arial"/>
        </w:rPr>
        <w:t xml:space="preserve">sensor de proximidade adaptados </w:t>
      </w:r>
      <w:r w:rsidR="007E78EA">
        <w:rPr>
          <w:rFonts w:ascii="Arial" w:hAnsi="Arial"/>
        </w:rPr>
        <w:t>como contadores de rpm</w:t>
      </w:r>
    </w:p>
    <w:p w14:paraId="6C3197C9" w14:textId="77777777" w:rsidR="00AA4592" w:rsidRDefault="00AA4592" w:rsidP="00AA4592">
      <w:pPr>
        <w:jc w:val="center"/>
        <w:rPr>
          <w:rFonts w:ascii="Arial" w:hAnsi="Arial"/>
        </w:rPr>
      </w:pPr>
    </w:p>
    <w:p w14:paraId="4598F966" w14:textId="77777777" w:rsidR="00AA4592" w:rsidRDefault="007E78EA" w:rsidP="00AA4592">
      <w:pPr>
        <w:jc w:val="center"/>
        <w:rPr>
          <w:rFonts w:ascii="Arial" w:hAnsi="Arial"/>
        </w:rPr>
      </w:pPr>
      <w:r>
        <w:rPr>
          <w:rFonts w:ascii="Arial" w:hAnsi="Arial"/>
          <w:noProof/>
          <w:lang w:eastAsia="pt-BR"/>
        </w:rPr>
        <w:drawing>
          <wp:inline distT="0" distB="0" distL="0" distR="0" wp14:anchorId="59E64AC5" wp14:editId="72CF4E97">
            <wp:extent cx="3453639" cy="2588895"/>
            <wp:effectExtent l="25400" t="0" r="761" b="0"/>
            <wp:docPr id="65" name="Picture 24" descr=":::Bluetooth:20160617_160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luetooth:20160617_160811.jpg"/>
                    <pic:cNvPicPr>
                      <a:picLocks noChangeAspect="1" noChangeArrowheads="1"/>
                    </pic:cNvPicPr>
                  </pic:nvPicPr>
                  <pic:blipFill>
                    <a:blip r:embed="rId22"/>
                    <a:srcRect/>
                    <a:stretch>
                      <a:fillRect/>
                    </a:stretch>
                  </pic:blipFill>
                  <pic:spPr bwMode="auto">
                    <a:xfrm>
                      <a:off x="0" y="0"/>
                      <a:ext cx="3454978" cy="2589898"/>
                    </a:xfrm>
                    <a:prstGeom prst="rect">
                      <a:avLst/>
                    </a:prstGeom>
                    <a:noFill/>
                    <a:ln w="9525">
                      <a:noFill/>
                      <a:miter lim="800000"/>
                      <a:headEnd/>
                      <a:tailEnd/>
                    </a:ln>
                  </pic:spPr>
                </pic:pic>
              </a:graphicData>
            </a:graphic>
          </wp:inline>
        </w:drawing>
      </w:r>
    </w:p>
    <w:p w14:paraId="18A48FCE" w14:textId="77777777" w:rsidR="0072363D" w:rsidRPr="0072363D" w:rsidRDefault="0072363D" w:rsidP="00AA4592">
      <w:pPr>
        <w:jc w:val="center"/>
        <w:rPr>
          <w:rFonts w:ascii="Arial" w:hAnsi="Arial"/>
        </w:rPr>
      </w:pPr>
    </w:p>
    <w:p w14:paraId="7C2D8BD4" w14:textId="77777777" w:rsidR="00A96B00" w:rsidRDefault="00A96B00" w:rsidP="0072363D">
      <w:pPr>
        <w:jc w:val="both"/>
        <w:rPr>
          <w:rFonts w:ascii="Arial" w:hAnsi="Arial"/>
        </w:rPr>
      </w:pPr>
    </w:p>
    <w:p w14:paraId="7A5A347B" w14:textId="77777777" w:rsidR="0067397A" w:rsidRDefault="00A96B00" w:rsidP="0072363D">
      <w:pPr>
        <w:jc w:val="both"/>
        <w:rPr>
          <w:rFonts w:ascii="Arial" w:hAnsi="Arial"/>
        </w:rPr>
      </w:pPr>
      <w:r>
        <w:rPr>
          <w:rFonts w:ascii="Arial" w:hAnsi="Arial"/>
        </w:rPr>
        <w:t xml:space="preserve">Sensores de temperatura </w:t>
      </w:r>
      <w:r w:rsidR="0067397A">
        <w:rPr>
          <w:rFonts w:ascii="Arial" w:hAnsi="Arial"/>
        </w:rPr>
        <w:t>LM 35 para o</w:t>
      </w:r>
      <w:r>
        <w:rPr>
          <w:rFonts w:ascii="Arial" w:hAnsi="Arial"/>
        </w:rPr>
        <w:t xml:space="preserve"> monitorando as fontes quente e fria</w:t>
      </w:r>
    </w:p>
    <w:p w14:paraId="719C453F" w14:textId="77777777" w:rsidR="00A96B00" w:rsidRDefault="00A96B00" w:rsidP="0072363D">
      <w:pPr>
        <w:jc w:val="both"/>
        <w:rPr>
          <w:rFonts w:ascii="Arial" w:hAnsi="Arial"/>
        </w:rPr>
      </w:pPr>
    </w:p>
    <w:p w14:paraId="131977C1" w14:textId="77777777" w:rsidR="00A96B00" w:rsidRDefault="0067397A" w:rsidP="008E15AB">
      <w:pPr>
        <w:jc w:val="center"/>
        <w:rPr>
          <w:rFonts w:ascii="Arial" w:hAnsi="Arial"/>
        </w:rPr>
      </w:pPr>
      <w:r>
        <w:rPr>
          <w:rFonts w:ascii="Arial" w:hAnsi="Arial"/>
          <w:noProof/>
          <w:lang w:eastAsia="pt-BR"/>
        </w:rPr>
        <w:drawing>
          <wp:inline distT="0" distB="0" distL="0" distR="0" wp14:anchorId="1606EDB2" wp14:editId="22D97C70">
            <wp:extent cx="3396615" cy="2546147"/>
            <wp:effectExtent l="25400" t="0" r="6985" b="0"/>
            <wp:docPr id="73" name="Picture 32" descr=":::Bluetooth:20160617_161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Bluetooth:20160617_161826.jpg"/>
                    <pic:cNvPicPr>
                      <a:picLocks noChangeAspect="1" noChangeArrowheads="1"/>
                    </pic:cNvPicPr>
                  </pic:nvPicPr>
                  <pic:blipFill>
                    <a:blip r:embed="rId23"/>
                    <a:srcRect/>
                    <a:stretch>
                      <a:fillRect/>
                    </a:stretch>
                  </pic:blipFill>
                  <pic:spPr bwMode="auto">
                    <a:xfrm>
                      <a:off x="0" y="0"/>
                      <a:ext cx="3409519" cy="2555820"/>
                    </a:xfrm>
                    <a:prstGeom prst="rect">
                      <a:avLst/>
                    </a:prstGeom>
                    <a:noFill/>
                    <a:ln w="9525">
                      <a:noFill/>
                      <a:miter lim="800000"/>
                      <a:headEnd/>
                      <a:tailEnd/>
                    </a:ln>
                  </pic:spPr>
                </pic:pic>
              </a:graphicData>
            </a:graphic>
          </wp:inline>
        </w:drawing>
      </w:r>
    </w:p>
    <w:p w14:paraId="5313CFF3" w14:textId="77777777" w:rsidR="0067397A" w:rsidRDefault="0067397A" w:rsidP="0072363D">
      <w:pPr>
        <w:jc w:val="both"/>
        <w:rPr>
          <w:rFonts w:ascii="Arial" w:hAnsi="Arial"/>
        </w:rPr>
      </w:pPr>
    </w:p>
    <w:p w14:paraId="3A1D76E4" w14:textId="77777777" w:rsidR="0067397A" w:rsidRDefault="0067397A" w:rsidP="0072363D">
      <w:pPr>
        <w:jc w:val="both"/>
        <w:rPr>
          <w:rFonts w:ascii="Arial" w:hAnsi="Arial"/>
        </w:rPr>
      </w:pPr>
      <w:r>
        <w:rPr>
          <w:rFonts w:ascii="Arial" w:hAnsi="Arial"/>
        </w:rPr>
        <w:t>Placa microcontroladora Arduino Duo Mega – leitura dos sensores e processamento dos dados</w:t>
      </w:r>
    </w:p>
    <w:p w14:paraId="1766EBF6" w14:textId="77777777" w:rsidR="0067397A" w:rsidRDefault="0067397A" w:rsidP="0072363D">
      <w:pPr>
        <w:jc w:val="both"/>
        <w:rPr>
          <w:rFonts w:ascii="Arial" w:hAnsi="Arial"/>
        </w:rPr>
      </w:pPr>
    </w:p>
    <w:p w14:paraId="6276FBC1" w14:textId="77777777" w:rsidR="00A96B00" w:rsidRDefault="0067397A" w:rsidP="0067397A">
      <w:pPr>
        <w:jc w:val="center"/>
        <w:rPr>
          <w:rFonts w:ascii="Arial" w:hAnsi="Arial"/>
        </w:rPr>
      </w:pPr>
      <w:r>
        <w:rPr>
          <w:rFonts w:ascii="Arial" w:hAnsi="Arial"/>
          <w:noProof/>
          <w:lang w:eastAsia="pt-BR"/>
        </w:rPr>
        <w:lastRenderedPageBreak/>
        <w:drawing>
          <wp:inline distT="0" distB="0" distL="0" distR="0" wp14:anchorId="0C87A610" wp14:editId="4AFA7154">
            <wp:extent cx="4076299" cy="2058131"/>
            <wp:effectExtent l="25400" t="0" r="0" b="0"/>
            <wp:docPr id="7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a:srcRect/>
                    <a:stretch>
                      <a:fillRect/>
                    </a:stretch>
                  </pic:blipFill>
                  <pic:spPr bwMode="auto">
                    <a:xfrm>
                      <a:off x="0" y="0"/>
                      <a:ext cx="4073386" cy="2056660"/>
                    </a:xfrm>
                    <a:prstGeom prst="rect">
                      <a:avLst/>
                    </a:prstGeom>
                    <a:noFill/>
                    <a:ln w="9525">
                      <a:noFill/>
                      <a:miter lim="800000"/>
                      <a:headEnd/>
                      <a:tailEnd/>
                    </a:ln>
                  </pic:spPr>
                </pic:pic>
              </a:graphicData>
            </a:graphic>
          </wp:inline>
        </w:drawing>
      </w:r>
    </w:p>
    <w:p w14:paraId="09A50E95" w14:textId="77777777" w:rsidR="00A96B00" w:rsidRDefault="00A96B00" w:rsidP="0072363D">
      <w:pPr>
        <w:jc w:val="both"/>
        <w:rPr>
          <w:rFonts w:ascii="Arial" w:hAnsi="Arial"/>
        </w:rPr>
      </w:pPr>
    </w:p>
    <w:p w14:paraId="1C2D1A16" w14:textId="77777777" w:rsidR="00C33614" w:rsidRDefault="00C33614" w:rsidP="0072363D">
      <w:pPr>
        <w:jc w:val="both"/>
        <w:rPr>
          <w:rFonts w:ascii="Arial" w:hAnsi="Arial"/>
        </w:rPr>
      </w:pPr>
    </w:p>
    <w:p w14:paraId="094E7B10" w14:textId="77777777" w:rsidR="0072363D" w:rsidRPr="0072363D" w:rsidRDefault="007E78EA" w:rsidP="0072363D">
      <w:pPr>
        <w:jc w:val="both"/>
        <w:rPr>
          <w:rFonts w:ascii="Arial" w:hAnsi="Arial"/>
        </w:rPr>
      </w:pPr>
      <w:r>
        <w:rPr>
          <w:rFonts w:ascii="Arial" w:hAnsi="Arial"/>
        </w:rPr>
        <w:t xml:space="preserve">Pré montagem </w:t>
      </w:r>
    </w:p>
    <w:p w14:paraId="22D3C9B7" w14:textId="77777777" w:rsidR="0072363D" w:rsidRPr="0072363D" w:rsidRDefault="0072363D" w:rsidP="0072363D">
      <w:pPr>
        <w:jc w:val="both"/>
        <w:rPr>
          <w:rFonts w:ascii="Arial" w:hAnsi="Arial"/>
        </w:rPr>
      </w:pPr>
    </w:p>
    <w:p w14:paraId="31EE2E19" w14:textId="77777777" w:rsidR="0081225B" w:rsidRDefault="007E78EA" w:rsidP="007E78EA">
      <w:pPr>
        <w:jc w:val="center"/>
        <w:rPr>
          <w:rFonts w:ascii="Arial" w:hAnsi="Arial"/>
        </w:rPr>
      </w:pPr>
      <w:r>
        <w:rPr>
          <w:rFonts w:ascii="Arial" w:hAnsi="Arial"/>
          <w:noProof/>
          <w:lang w:eastAsia="pt-BR"/>
        </w:rPr>
        <w:drawing>
          <wp:inline distT="0" distB="0" distL="0" distR="0" wp14:anchorId="04DA823B" wp14:editId="4DC2B553">
            <wp:extent cx="4255135" cy="2499233"/>
            <wp:effectExtent l="25400" t="0" r="12065" b="0"/>
            <wp:docPr id="6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
                    <a:srcRect/>
                    <a:stretch>
                      <a:fillRect/>
                    </a:stretch>
                  </pic:blipFill>
                  <pic:spPr bwMode="auto">
                    <a:xfrm>
                      <a:off x="0" y="0"/>
                      <a:ext cx="4258280" cy="2501080"/>
                    </a:xfrm>
                    <a:prstGeom prst="rect">
                      <a:avLst/>
                    </a:prstGeom>
                    <a:noFill/>
                    <a:ln w="9525">
                      <a:noFill/>
                      <a:miter lim="800000"/>
                      <a:headEnd/>
                      <a:tailEnd/>
                    </a:ln>
                  </pic:spPr>
                </pic:pic>
              </a:graphicData>
            </a:graphic>
          </wp:inline>
        </w:drawing>
      </w:r>
    </w:p>
    <w:p w14:paraId="196B4CE7" w14:textId="77777777" w:rsidR="0081225B" w:rsidRDefault="0081225B" w:rsidP="0072363D">
      <w:pPr>
        <w:jc w:val="both"/>
        <w:rPr>
          <w:rFonts w:ascii="Arial" w:hAnsi="Arial"/>
        </w:rPr>
      </w:pPr>
    </w:p>
    <w:p w14:paraId="4471E8E6" w14:textId="77777777" w:rsidR="00B03B4B" w:rsidRPr="0072363D" w:rsidRDefault="00B03B4B" w:rsidP="0072363D">
      <w:pPr>
        <w:jc w:val="both"/>
        <w:rPr>
          <w:rFonts w:ascii="Arial" w:hAnsi="Arial"/>
        </w:rPr>
      </w:pPr>
    </w:p>
    <w:p w14:paraId="6100951F" w14:textId="77777777" w:rsidR="007E78EA" w:rsidRDefault="007E78EA" w:rsidP="0072363D">
      <w:pPr>
        <w:jc w:val="both"/>
        <w:rPr>
          <w:rFonts w:ascii="Arial" w:hAnsi="Arial"/>
          <w:b/>
        </w:rPr>
      </w:pPr>
      <w:r>
        <w:rPr>
          <w:rFonts w:ascii="Arial" w:hAnsi="Arial"/>
          <w:b/>
        </w:rPr>
        <w:t>Dificuldades</w:t>
      </w:r>
    </w:p>
    <w:p w14:paraId="6E65B0BB" w14:textId="77777777" w:rsidR="004E30F6" w:rsidRDefault="004E30F6" w:rsidP="0072363D">
      <w:pPr>
        <w:jc w:val="both"/>
        <w:rPr>
          <w:rFonts w:ascii="Arial" w:hAnsi="Arial"/>
        </w:rPr>
      </w:pPr>
    </w:p>
    <w:p w14:paraId="4E39FA68" w14:textId="77777777" w:rsidR="001B2B6D" w:rsidRDefault="004E30F6" w:rsidP="0072363D">
      <w:pPr>
        <w:jc w:val="both"/>
        <w:rPr>
          <w:rFonts w:ascii="Arial" w:hAnsi="Arial"/>
        </w:rPr>
      </w:pPr>
      <w:r>
        <w:rPr>
          <w:rFonts w:ascii="Arial" w:hAnsi="Arial"/>
        </w:rPr>
        <w:t>Todas as soluçõ</w:t>
      </w:r>
      <w:r w:rsidR="001B2B6D">
        <w:rPr>
          <w:rFonts w:ascii="Arial" w:hAnsi="Arial"/>
        </w:rPr>
        <w:t xml:space="preserve">es encontradas procuraram manter </w:t>
      </w:r>
      <w:r>
        <w:rPr>
          <w:rFonts w:ascii="Arial" w:hAnsi="Arial"/>
        </w:rPr>
        <w:t>coerê</w:t>
      </w:r>
      <w:r w:rsidR="001B2B6D">
        <w:rPr>
          <w:rFonts w:ascii="Arial" w:hAnsi="Arial"/>
        </w:rPr>
        <w:t>ncia com o caráter sustentável e ecológico do projeto. A curva de aprendizado foi sem preced</w:t>
      </w:r>
      <w:r w:rsidR="00DD7331">
        <w:rPr>
          <w:rFonts w:ascii="Arial" w:hAnsi="Arial"/>
        </w:rPr>
        <w:t>entes e de grande valor</w:t>
      </w:r>
      <w:r w:rsidR="001B2B6D">
        <w:rPr>
          <w:rFonts w:ascii="Arial" w:hAnsi="Arial"/>
        </w:rPr>
        <w:t xml:space="preserve"> para nossa formação, mostrando quão distante encontram-se a</w:t>
      </w:r>
      <w:r w:rsidR="00DD7331">
        <w:rPr>
          <w:rFonts w:ascii="Arial" w:hAnsi="Arial"/>
        </w:rPr>
        <w:t xml:space="preserve"> teoria e sua aplicação prática e que a humildade, a persistência e a obstinação são grandes aliadas frente a obstáculos dessa natureza.</w:t>
      </w:r>
      <w:r w:rsidR="00FE1C6C">
        <w:rPr>
          <w:rFonts w:ascii="Arial" w:hAnsi="Arial"/>
        </w:rPr>
        <w:t xml:space="preserve"> Os desafios mostraram-se tão mais importantes quanto o projeto em si.</w:t>
      </w:r>
    </w:p>
    <w:p w14:paraId="21484704" w14:textId="77777777" w:rsidR="008C1CEB" w:rsidRDefault="001B2B6D" w:rsidP="008C1CEB">
      <w:pPr>
        <w:jc w:val="both"/>
        <w:rPr>
          <w:rFonts w:ascii="Arial" w:hAnsi="Arial"/>
        </w:rPr>
      </w:pPr>
      <w:r>
        <w:rPr>
          <w:rFonts w:ascii="Arial" w:hAnsi="Arial"/>
        </w:rPr>
        <w:t xml:space="preserve">Os materiais usados na plotagem das peças pela impressora 3D são PLA e ABS. </w:t>
      </w:r>
      <w:r w:rsidRPr="001B2B6D">
        <w:rPr>
          <w:rFonts w:ascii="Arial" w:hAnsi="Arial"/>
        </w:rPr>
        <w:t>O PLA</w:t>
      </w:r>
      <w:r>
        <w:rPr>
          <w:rFonts w:ascii="Arial" w:hAnsi="Arial"/>
        </w:rPr>
        <w:t xml:space="preserve"> (ácido</w:t>
      </w:r>
      <w:r w:rsidRPr="001B2B6D">
        <w:rPr>
          <w:rFonts w:ascii="Arial" w:hAnsi="Arial"/>
        </w:rPr>
        <w:t xml:space="preserve"> </w:t>
      </w:r>
      <w:r>
        <w:rPr>
          <w:rFonts w:ascii="Arial" w:hAnsi="Arial"/>
        </w:rPr>
        <w:t xml:space="preserve">polilático) </w:t>
      </w:r>
      <w:r w:rsidRPr="001B2B6D">
        <w:rPr>
          <w:rFonts w:ascii="Arial" w:hAnsi="Arial"/>
        </w:rPr>
        <w:t>é um termoplástico biodegradável derivado de fontes renováveis como amido de  milho, raízes de mandioca e de cana. Degrada-se em torno de 24 meses enterrado ou em 48 meses em água, o que é um tempo bem inferior quando comparado às centenas de anos dos outros plásticos.</w:t>
      </w:r>
      <w:r>
        <w:rPr>
          <w:rFonts w:ascii="Arial" w:hAnsi="Arial"/>
        </w:rPr>
        <w:t xml:space="preserve"> </w:t>
      </w:r>
      <w:r w:rsidR="008C1CEB" w:rsidRPr="001B2B6D">
        <w:rPr>
          <w:rFonts w:ascii="Arial" w:hAnsi="Arial"/>
        </w:rPr>
        <w:t>É um termoplásti</w:t>
      </w:r>
      <w:r w:rsidR="008C1CEB">
        <w:rPr>
          <w:rFonts w:ascii="Arial" w:hAnsi="Arial"/>
        </w:rPr>
        <w:t xml:space="preserve">co bastante rígido e resistente, apresenta </w:t>
      </w:r>
      <w:r w:rsidRPr="001B2B6D">
        <w:rPr>
          <w:rFonts w:ascii="Arial" w:hAnsi="Arial"/>
        </w:rPr>
        <w:t>aspect</w:t>
      </w:r>
      <w:r w:rsidR="008C1CEB">
        <w:rPr>
          <w:rFonts w:ascii="Arial" w:hAnsi="Arial"/>
        </w:rPr>
        <w:t xml:space="preserve">o brilhante, difícil de </w:t>
      </w:r>
      <w:r w:rsidRPr="001B2B6D">
        <w:rPr>
          <w:rFonts w:ascii="Arial" w:hAnsi="Arial"/>
        </w:rPr>
        <w:t>deformar ou</w:t>
      </w:r>
      <w:r w:rsidR="008C1CEB">
        <w:rPr>
          <w:rFonts w:ascii="Arial" w:hAnsi="Arial"/>
        </w:rPr>
        <w:t xml:space="preserve"> flexionar, porém, devido a</w:t>
      </w:r>
      <w:r w:rsidRPr="001B2B6D">
        <w:rPr>
          <w:rFonts w:ascii="Arial" w:hAnsi="Arial"/>
        </w:rPr>
        <w:t xml:space="preserve"> alta dureza, se torna menos resistente </w:t>
      </w:r>
      <w:r w:rsidR="008C1CEB">
        <w:rPr>
          <w:rFonts w:ascii="Arial" w:hAnsi="Arial"/>
        </w:rPr>
        <w:t>a impacto</w:t>
      </w:r>
      <w:r w:rsidRPr="001B2B6D">
        <w:rPr>
          <w:rFonts w:ascii="Arial" w:hAnsi="Arial"/>
        </w:rPr>
        <w:t>.</w:t>
      </w:r>
      <w:r w:rsidR="008C1CEB">
        <w:rPr>
          <w:rFonts w:ascii="Arial" w:hAnsi="Arial"/>
        </w:rPr>
        <w:t xml:space="preserve"> </w:t>
      </w:r>
      <w:r w:rsidRPr="001B2B6D">
        <w:rPr>
          <w:rFonts w:ascii="Arial" w:hAnsi="Arial"/>
        </w:rPr>
        <w:t>Sua alta fluidez de extrusão e baixa contração produz peças mais dimensionalmente precisas e com maior fidelidade aos detalhes</w:t>
      </w:r>
      <w:r w:rsidR="008C1CEB">
        <w:rPr>
          <w:rFonts w:ascii="Arial" w:hAnsi="Arial"/>
        </w:rPr>
        <w:t xml:space="preserve">. </w:t>
      </w:r>
      <w:r w:rsidRPr="001B2B6D">
        <w:rPr>
          <w:rFonts w:ascii="Arial" w:hAnsi="Arial"/>
        </w:rPr>
        <w:t xml:space="preserve">Possui baixa resistência ao atrito e a temperaturas elevadas, podendo se desgastar e deformar rapidamente quando submetido a essas condições. Esse material pode ser lixado e usinado, mas com certa dificuldade por causa do calor gerado nesses processos, pois o material fica meio pastoso quando aquecido pela fricção de lixas e brocas e pela sua alta dureza. </w:t>
      </w:r>
      <w:r w:rsidR="008C1CEB">
        <w:rPr>
          <w:rFonts w:ascii="Arial" w:hAnsi="Arial"/>
        </w:rPr>
        <w:t xml:space="preserve"> </w:t>
      </w:r>
      <w:r w:rsidRPr="001B2B6D">
        <w:rPr>
          <w:rFonts w:ascii="Arial" w:hAnsi="Arial"/>
        </w:rPr>
        <w:t>Indicado para produção de protótipos que não sejam submetidos a condições de esforços mecânicos, atritos ou altas temperaturas, ótimo para produção de maquete</w:t>
      </w:r>
      <w:r w:rsidR="008C1CEB">
        <w:rPr>
          <w:rFonts w:ascii="Arial" w:hAnsi="Arial"/>
        </w:rPr>
        <w:t>s, props para cosplayers, peças</w:t>
      </w:r>
      <w:r w:rsidRPr="001B2B6D">
        <w:rPr>
          <w:rFonts w:ascii="Arial" w:hAnsi="Arial"/>
        </w:rPr>
        <w:t xml:space="preserve">, dimensionalmente fieis, melhor nos detalhes e com </w:t>
      </w:r>
      <w:r w:rsidRPr="001B2B6D">
        <w:rPr>
          <w:rFonts w:ascii="Arial" w:hAnsi="Arial"/>
        </w:rPr>
        <w:lastRenderedPageBreak/>
        <w:t>melhor o acabamento possível sem necessidade de pós processamento/acabamento na peça.</w:t>
      </w:r>
      <w:r w:rsidR="008C1CEB">
        <w:rPr>
          <w:rFonts w:ascii="Arial" w:hAnsi="Arial"/>
        </w:rPr>
        <w:t xml:space="preserve"> Densidade</w:t>
      </w:r>
      <w:r w:rsidR="008C1CEB" w:rsidRPr="008C1CEB">
        <w:rPr>
          <w:rFonts w:ascii="Arial" w:hAnsi="Arial"/>
        </w:rPr>
        <w:t xml:space="preserve"> 1,24 g/cm3</w:t>
      </w:r>
      <w:r w:rsidR="008C1CEB">
        <w:rPr>
          <w:rFonts w:ascii="Arial" w:hAnsi="Arial"/>
        </w:rPr>
        <w:t>, *temperatura de transição v</w:t>
      </w:r>
      <w:r w:rsidR="008C1CEB" w:rsidRPr="008C1CEB">
        <w:rPr>
          <w:rFonts w:ascii="Arial" w:hAnsi="Arial"/>
        </w:rPr>
        <w:t>ítrea 60º</w:t>
      </w:r>
      <w:r w:rsidR="008C1CEB">
        <w:rPr>
          <w:rFonts w:ascii="Arial" w:hAnsi="Arial"/>
        </w:rPr>
        <w:t>C.</w:t>
      </w:r>
    </w:p>
    <w:p w14:paraId="6CD9391F" w14:textId="77777777" w:rsidR="008C1CEB" w:rsidRPr="008C1CEB" w:rsidRDefault="008C1CEB" w:rsidP="008C1CEB">
      <w:pPr>
        <w:jc w:val="both"/>
        <w:rPr>
          <w:rFonts w:ascii="Arial" w:hAnsi="Arial"/>
        </w:rPr>
      </w:pPr>
      <w:r w:rsidRPr="008C1CEB">
        <w:rPr>
          <w:rFonts w:ascii="Arial" w:hAnsi="Arial"/>
        </w:rPr>
        <w:t>O ABS</w:t>
      </w:r>
      <w:r>
        <w:rPr>
          <w:rFonts w:ascii="Arial" w:hAnsi="Arial"/>
        </w:rPr>
        <w:t xml:space="preserve"> (acrilonitrila butadieno estrireno)</w:t>
      </w:r>
      <w:r w:rsidRPr="008C1CEB">
        <w:rPr>
          <w:rFonts w:ascii="Arial" w:hAnsi="Arial"/>
        </w:rPr>
        <w:t xml:space="preserve"> é um termoplástico derivado do petróleo amplamente utilizado na indústria, um dos principais e mais antigos materiais que vem sido utilizados na impressão 3D.</w:t>
      </w:r>
      <w:r>
        <w:rPr>
          <w:rFonts w:ascii="Arial" w:hAnsi="Arial"/>
        </w:rPr>
        <w:t xml:space="preserve"> Seu aspecto é fosco, rígido e com</w:t>
      </w:r>
      <w:r w:rsidRPr="008C1CEB">
        <w:rPr>
          <w:rFonts w:ascii="Arial" w:hAnsi="Arial"/>
        </w:rPr>
        <w:t xml:space="preserve"> ótima resistência a impactos, possui uma leve flexibilidade quando comparada ao PLA, permiti</w:t>
      </w:r>
      <w:r>
        <w:rPr>
          <w:rFonts w:ascii="Arial" w:hAnsi="Arial"/>
        </w:rPr>
        <w:t>n</w:t>
      </w:r>
      <w:r w:rsidRPr="008C1CEB">
        <w:rPr>
          <w:rFonts w:ascii="Arial" w:hAnsi="Arial"/>
        </w:rPr>
        <w:t>do uma pequena deformação ou flexão da peça dependendo se sua geometria. Além de muito resistente a impactos, também é resistente a tem</w:t>
      </w:r>
      <w:r>
        <w:rPr>
          <w:rFonts w:ascii="Arial" w:hAnsi="Arial"/>
        </w:rPr>
        <w:t xml:space="preserve">peraturas mais altas. </w:t>
      </w:r>
      <w:r w:rsidRPr="008C1CEB">
        <w:rPr>
          <w:rFonts w:ascii="Arial" w:hAnsi="Arial"/>
        </w:rPr>
        <w:t>O ABS produz peças fortes, mas não tão dimensionalmente precisas, não produz os cantos tão acentuados e nem oferece tantos detalhes quanto o PLA. Apresenta uma boa qualidade de acabamento de superfície,  e por possuir esse aspecto fosco, visualmente pode parece até melhor que o PLA.</w:t>
      </w:r>
      <w:r>
        <w:rPr>
          <w:rFonts w:ascii="Arial" w:hAnsi="Arial"/>
        </w:rPr>
        <w:t xml:space="preserve"> </w:t>
      </w:r>
      <w:r w:rsidRPr="008C1CEB">
        <w:rPr>
          <w:rFonts w:ascii="Arial" w:hAnsi="Arial"/>
        </w:rPr>
        <w:t>É o material mais fácil de se realizar pós processamento/acabamento, pois pode ser lixado e usinado com facilidade, além de ser solúvel em acetona, que quando mergulhado rapidamente na solução pode ter a sua superfície alisada de forma bastante prática.</w:t>
      </w:r>
      <w:r>
        <w:rPr>
          <w:rFonts w:ascii="Arial" w:hAnsi="Arial"/>
        </w:rPr>
        <w:t xml:space="preserve"> </w:t>
      </w:r>
      <w:r w:rsidRPr="008C1CEB">
        <w:rPr>
          <w:rFonts w:ascii="Arial" w:hAnsi="Arial"/>
        </w:rPr>
        <w:t>As peças podem ser unidas com adesivos como o cianoacrilato e cola epóxi, bem como usar a acetona como solvente para soldar as peças.</w:t>
      </w:r>
    </w:p>
    <w:p w14:paraId="64713DD7" w14:textId="77777777" w:rsidR="009D0D85" w:rsidRDefault="008C1CEB" w:rsidP="008C1CEB">
      <w:pPr>
        <w:jc w:val="both"/>
        <w:rPr>
          <w:rFonts w:ascii="Arial" w:hAnsi="Arial"/>
        </w:rPr>
      </w:pPr>
      <w:r>
        <w:rPr>
          <w:rFonts w:ascii="Arial" w:hAnsi="Arial"/>
        </w:rPr>
        <w:t>De</w:t>
      </w:r>
      <w:r w:rsidRPr="008C1CEB">
        <w:rPr>
          <w:rFonts w:ascii="Arial" w:hAnsi="Arial"/>
        </w:rPr>
        <w:t>n</w:t>
      </w:r>
      <w:r>
        <w:rPr>
          <w:rFonts w:ascii="Arial" w:hAnsi="Arial"/>
        </w:rPr>
        <w:t>sidade</w:t>
      </w:r>
      <w:r w:rsidRPr="008C1CEB">
        <w:rPr>
          <w:rFonts w:ascii="Arial" w:hAnsi="Arial"/>
        </w:rPr>
        <w:t xml:space="preserve"> 1,03 g/cm3</w:t>
      </w:r>
      <w:r>
        <w:rPr>
          <w:rFonts w:ascii="Arial" w:hAnsi="Arial"/>
        </w:rPr>
        <w:t>, t</w:t>
      </w:r>
      <w:r w:rsidR="004D71C1">
        <w:rPr>
          <w:rFonts w:ascii="Arial" w:hAnsi="Arial"/>
        </w:rPr>
        <w:t>emperatura de transição v</w:t>
      </w:r>
      <w:r w:rsidRPr="008C1CEB">
        <w:rPr>
          <w:rFonts w:ascii="Arial" w:hAnsi="Arial"/>
        </w:rPr>
        <w:t>ítrea 105º</w:t>
      </w:r>
      <w:r w:rsidR="004D71C1">
        <w:rPr>
          <w:rFonts w:ascii="Arial" w:hAnsi="Arial"/>
        </w:rPr>
        <w:t>C.</w:t>
      </w:r>
    </w:p>
    <w:p w14:paraId="675E4A61" w14:textId="77777777" w:rsidR="009D0D85" w:rsidRDefault="009D0D85" w:rsidP="008C1CEB">
      <w:pPr>
        <w:jc w:val="both"/>
        <w:rPr>
          <w:rFonts w:ascii="Arial" w:hAnsi="Arial"/>
        </w:rPr>
      </w:pPr>
    </w:p>
    <w:p w14:paraId="27584CF2" w14:textId="77777777" w:rsidR="008C1CEB" w:rsidRDefault="009D0D85" w:rsidP="008C1CEB">
      <w:pPr>
        <w:jc w:val="both"/>
        <w:rPr>
          <w:rFonts w:ascii="Arial" w:hAnsi="Arial"/>
        </w:rPr>
      </w:pPr>
      <w:r>
        <w:rPr>
          <w:rFonts w:ascii="Arial" w:hAnsi="Arial"/>
        </w:rPr>
        <w:t>*</w:t>
      </w:r>
      <w:r w:rsidRPr="009D0D85">
        <w:rPr>
          <w:rFonts w:ascii="Arial" w:hAnsi="Arial"/>
        </w:rPr>
        <w:t>A temperatura de transição vítrea, Tg (do inglês glass transition temperature), é um valor representativo de aproximadamente metade do intervalo de transição vítrea, e é sempre menor que a temperatura de fusão, Tm (do inglês melting temperature) ou Tf , do material no estado cristalino, se esse existir.</w:t>
      </w:r>
    </w:p>
    <w:p w14:paraId="018CB45D" w14:textId="77777777" w:rsidR="008C1CEB" w:rsidRDefault="008C1CEB" w:rsidP="008C1CEB">
      <w:pPr>
        <w:jc w:val="both"/>
        <w:rPr>
          <w:rFonts w:ascii="Arial" w:hAnsi="Arial"/>
        </w:rPr>
      </w:pPr>
    </w:p>
    <w:p w14:paraId="0DEFFC1A" w14:textId="77777777" w:rsidR="001B2B6D" w:rsidRPr="001B2B6D" w:rsidRDefault="001B2B6D" w:rsidP="008C1CEB">
      <w:pPr>
        <w:jc w:val="both"/>
        <w:rPr>
          <w:rFonts w:ascii="Arial" w:hAnsi="Arial"/>
        </w:rPr>
      </w:pPr>
    </w:p>
    <w:p w14:paraId="4AA71A48" w14:textId="77777777" w:rsidR="001B2B6D" w:rsidRPr="001B2B6D" w:rsidRDefault="00DD7331" w:rsidP="00DD7331">
      <w:pPr>
        <w:jc w:val="center"/>
        <w:rPr>
          <w:rFonts w:ascii="Arial" w:hAnsi="Arial"/>
        </w:rPr>
      </w:pPr>
      <w:r>
        <w:rPr>
          <w:rFonts w:ascii="Arial" w:hAnsi="Arial"/>
          <w:noProof/>
          <w:lang w:eastAsia="pt-BR"/>
        </w:rPr>
        <w:drawing>
          <wp:inline distT="0" distB="0" distL="0" distR="0" wp14:anchorId="41B30B37" wp14:editId="0CC22390">
            <wp:extent cx="1947545" cy="1573017"/>
            <wp:effectExtent l="25400" t="0" r="8255" b="0"/>
            <wp:docPr id="6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a:srcRect/>
                    <a:stretch>
                      <a:fillRect/>
                    </a:stretch>
                  </pic:blipFill>
                  <pic:spPr bwMode="auto">
                    <a:xfrm>
                      <a:off x="0" y="0"/>
                      <a:ext cx="1947545" cy="1573017"/>
                    </a:xfrm>
                    <a:prstGeom prst="rect">
                      <a:avLst/>
                    </a:prstGeom>
                    <a:noFill/>
                    <a:ln w="9525">
                      <a:noFill/>
                      <a:miter lim="800000"/>
                      <a:headEnd/>
                      <a:tailEnd/>
                    </a:ln>
                  </pic:spPr>
                </pic:pic>
              </a:graphicData>
            </a:graphic>
          </wp:inline>
        </w:drawing>
      </w:r>
    </w:p>
    <w:p w14:paraId="07A82147" w14:textId="77777777" w:rsidR="00C33614" w:rsidRDefault="00C33614" w:rsidP="00EF47F1">
      <w:pPr>
        <w:jc w:val="both"/>
        <w:rPr>
          <w:rFonts w:ascii="Arial" w:hAnsi="Arial"/>
        </w:rPr>
      </w:pPr>
    </w:p>
    <w:p w14:paraId="581145CE" w14:textId="77777777" w:rsidR="00EF47F1" w:rsidRDefault="00EF47F1" w:rsidP="00EF47F1">
      <w:pPr>
        <w:jc w:val="both"/>
        <w:rPr>
          <w:rFonts w:ascii="Arial" w:hAnsi="Arial"/>
        </w:rPr>
      </w:pPr>
      <w:r>
        <w:rPr>
          <w:rFonts w:ascii="Arial" w:hAnsi="Arial"/>
        </w:rPr>
        <w:t xml:space="preserve">Os suportes para as seringas abaixo foram plotados em PLA (amarelo) e em ABS (verde). </w:t>
      </w:r>
    </w:p>
    <w:p w14:paraId="29AFE5B3" w14:textId="77777777" w:rsidR="00EF47F1" w:rsidRDefault="00EF47F1" w:rsidP="00EF47F1">
      <w:pPr>
        <w:jc w:val="center"/>
        <w:rPr>
          <w:rFonts w:ascii="Arial" w:hAnsi="Arial"/>
        </w:rPr>
      </w:pPr>
    </w:p>
    <w:p w14:paraId="5C0BD326" w14:textId="77777777" w:rsidR="001B2B6D" w:rsidRDefault="00FE1C6C" w:rsidP="00EF47F1">
      <w:pPr>
        <w:jc w:val="center"/>
        <w:rPr>
          <w:rFonts w:ascii="Arial" w:hAnsi="Arial"/>
        </w:rPr>
      </w:pPr>
      <w:r>
        <w:rPr>
          <w:rFonts w:ascii="Arial" w:hAnsi="Arial"/>
          <w:noProof/>
          <w:lang w:eastAsia="pt-BR"/>
        </w:rPr>
        <w:drawing>
          <wp:inline distT="0" distB="0" distL="0" distR="0" wp14:anchorId="0EDAF1FB" wp14:editId="0081D32C">
            <wp:extent cx="3263888" cy="2446655"/>
            <wp:effectExtent l="25400" t="0" r="0" b="0"/>
            <wp:docPr id="70" name="Picture 29" descr=":::Bluetooth:20160617_155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Bluetooth:20160617_155559.jpg"/>
                    <pic:cNvPicPr>
                      <a:picLocks noChangeAspect="1" noChangeArrowheads="1"/>
                    </pic:cNvPicPr>
                  </pic:nvPicPr>
                  <pic:blipFill>
                    <a:blip r:embed="rId27"/>
                    <a:srcRect/>
                    <a:stretch>
                      <a:fillRect/>
                    </a:stretch>
                  </pic:blipFill>
                  <pic:spPr bwMode="auto">
                    <a:xfrm>
                      <a:off x="0" y="0"/>
                      <a:ext cx="3265069" cy="2447540"/>
                    </a:xfrm>
                    <a:prstGeom prst="rect">
                      <a:avLst/>
                    </a:prstGeom>
                    <a:noFill/>
                    <a:ln w="9525">
                      <a:noFill/>
                      <a:miter lim="800000"/>
                      <a:headEnd/>
                      <a:tailEnd/>
                    </a:ln>
                  </pic:spPr>
                </pic:pic>
              </a:graphicData>
            </a:graphic>
          </wp:inline>
        </w:drawing>
      </w:r>
    </w:p>
    <w:p w14:paraId="4CB051D0" w14:textId="77777777" w:rsidR="00EF47F1" w:rsidRDefault="00EF47F1" w:rsidP="0072363D">
      <w:pPr>
        <w:jc w:val="both"/>
        <w:rPr>
          <w:rFonts w:ascii="Arial" w:hAnsi="Arial"/>
        </w:rPr>
      </w:pPr>
    </w:p>
    <w:p w14:paraId="233F7FD1" w14:textId="77777777" w:rsidR="00FE1C6C" w:rsidRDefault="00C33614" w:rsidP="0072363D">
      <w:pPr>
        <w:jc w:val="both"/>
        <w:rPr>
          <w:rFonts w:ascii="Arial" w:hAnsi="Arial"/>
        </w:rPr>
      </w:pPr>
      <w:r>
        <w:rPr>
          <w:rFonts w:ascii="Arial" w:hAnsi="Arial"/>
        </w:rPr>
        <w:t>Durante o</w:t>
      </w:r>
      <w:r w:rsidR="00EF47F1">
        <w:rPr>
          <w:rFonts w:ascii="Arial" w:hAnsi="Arial"/>
        </w:rPr>
        <w:t xml:space="preserve"> </w:t>
      </w:r>
      <w:r w:rsidR="00FE1C6C">
        <w:rPr>
          <w:rFonts w:ascii="Arial" w:hAnsi="Arial"/>
        </w:rPr>
        <w:t xml:space="preserve">processo de soldagem </w:t>
      </w:r>
      <w:r w:rsidR="00EF47F1">
        <w:rPr>
          <w:rFonts w:ascii="Arial" w:hAnsi="Arial"/>
        </w:rPr>
        <w:t>para vedação entre as</w:t>
      </w:r>
      <w:r w:rsidR="00FE1C6C">
        <w:rPr>
          <w:rFonts w:ascii="Arial" w:hAnsi="Arial"/>
        </w:rPr>
        <w:t xml:space="preserve"> seringas e o tubo conector de alumínio, foi usa</w:t>
      </w:r>
      <w:r w:rsidR="00EF47F1">
        <w:rPr>
          <w:rFonts w:ascii="Arial" w:hAnsi="Arial"/>
        </w:rPr>
        <w:t xml:space="preserve">do ácido muriático (NaOH – hidróxido de sódio) para melhor adesão </w:t>
      </w:r>
      <w:r w:rsidR="00FE1C6C">
        <w:rPr>
          <w:rFonts w:ascii="Arial" w:hAnsi="Arial"/>
        </w:rPr>
        <w:t>do estanho. Ao escorrer pela peça de PLA, a solução bá</w:t>
      </w:r>
      <w:r>
        <w:rPr>
          <w:rFonts w:ascii="Arial" w:hAnsi="Arial"/>
        </w:rPr>
        <w:t>sica corroeu a</w:t>
      </w:r>
      <w:r w:rsidR="00FE1C6C">
        <w:rPr>
          <w:rFonts w:ascii="Arial" w:hAnsi="Arial"/>
        </w:rPr>
        <w:t xml:space="preserve"> estrutura orgânica. Durante o </w:t>
      </w:r>
      <w:r w:rsidR="00FE1C6C">
        <w:rPr>
          <w:rFonts w:ascii="Arial" w:hAnsi="Arial"/>
        </w:rPr>
        <w:lastRenderedPageBreak/>
        <w:t>funcionamento, a alta temperatura (cerca de 250</w:t>
      </w:r>
      <w:r w:rsidR="00FE1C6C">
        <w:rPr>
          <w:rFonts w:ascii="Arial" w:hAnsi="Arial"/>
          <w:vertAlign w:val="superscript"/>
        </w:rPr>
        <w:t>o</w:t>
      </w:r>
      <w:r w:rsidR="00FE1C6C">
        <w:rPr>
          <w:rFonts w:ascii="Arial" w:hAnsi="Arial"/>
        </w:rPr>
        <w:t>C) do cilindro quente derreteu o suporte feito em ABS. A solução veio através de uma lâmina de cortiça de 0,8mm de espess</w:t>
      </w:r>
      <w:r>
        <w:rPr>
          <w:rFonts w:ascii="Arial" w:hAnsi="Arial"/>
        </w:rPr>
        <w:t>ura entre a seringa e a parede do suporte alem de um</w:t>
      </w:r>
      <w:r w:rsidR="00FE1C6C">
        <w:rPr>
          <w:rFonts w:ascii="Arial" w:hAnsi="Arial"/>
        </w:rPr>
        <w:t xml:space="preserve"> defletor também de cortiça para evitar o derretimento das bordas. A capacidade de isolamento térmico da cortiça é inacreditável. Capaz de reduzir</w:t>
      </w:r>
      <w:r>
        <w:rPr>
          <w:rFonts w:ascii="Arial" w:hAnsi="Arial"/>
        </w:rPr>
        <w:t xml:space="preserve"> a temperatura</w:t>
      </w:r>
      <w:r w:rsidR="00FE1C6C">
        <w:rPr>
          <w:rFonts w:ascii="Arial" w:hAnsi="Arial"/>
        </w:rPr>
        <w:t xml:space="preserve"> em </w:t>
      </w:r>
      <w:r w:rsidR="004F51BF">
        <w:rPr>
          <w:rFonts w:ascii="Arial" w:hAnsi="Arial"/>
        </w:rPr>
        <w:t xml:space="preserve">cerca de </w:t>
      </w:r>
      <w:r>
        <w:rPr>
          <w:rFonts w:ascii="Arial" w:hAnsi="Arial"/>
        </w:rPr>
        <w:t>80%</w:t>
      </w:r>
      <w:r w:rsidR="00FE1C6C">
        <w:rPr>
          <w:rFonts w:ascii="Arial" w:hAnsi="Arial"/>
        </w:rPr>
        <w:t>.</w:t>
      </w:r>
      <w:r w:rsidR="004F51BF">
        <w:rPr>
          <w:rFonts w:ascii="Arial" w:hAnsi="Arial"/>
        </w:rPr>
        <w:t xml:space="preserve"> Sua </w:t>
      </w:r>
      <w:r w:rsidR="004F51BF" w:rsidRPr="004F51BF">
        <w:rPr>
          <w:rFonts w:ascii="Arial" w:hAnsi="Arial"/>
        </w:rPr>
        <w:t>baixa condutividade de calor</w:t>
      </w:r>
      <w:r>
        <w:rPr>
          <w:rFonts w:ascii="Arial" w:hAnsi="Arial"/>
        </w:rPr>
        <w:t>, som e vibração ocorre por causa d</w:t>
      </w:r>
      <w:r w:rsidR="00C13AD6">
        <w:rPr>
          <w:rFonts w:ascii="Arial" w:hAnsi="Arial"/>
        </w:rPr>
        <w:t>os elementos gasosos contidos em seu interior</w:t>
      </w:r>
      <w:r w:rsidR="004F51BF" w:rsidRPr="004F51BF">
        <w:rPr>
          <w:rFonts w:ascii="Arial" w:hAnsi="Arial"/>
        </w:rPr>
        <w:t xml:space="preserve"> </w:t>
      </w:r>
      <w:r w:rsidR="00C13AD6">
        <w:rPr>
          <w:rFonts w:ascii="Arial" w:hAnsi="Arial"/>
        </w:rPr>
        <w:t>estão confinados</w:t>
      </w:r>
      <w:r w:rsidR="004F51BF">
        <w:rPr>
          <w:rFonts w:ascii="Arial" w:hAnsi="Arial"/>
        </w:rPr>
        <w:t xml:space="preserve"> em pequenos compa</w:t>
      </w:r>
      <w:r w:rsidR="00C13AD6">
        <w:rPr>
          <w:rFonts w:ascii="Arial" w:hAnsi="Arial"/>
        </w:rPr>
        <w:t xml:space="preserve">rtimentos impermeáveis, </w:t>
      </w:r>
      <w:r w:rsidR="004F51BF" w:rsidRPr="004F51BF">
        <w:rPr>
          <w:rFonts w:ascii="Arial" w:hAnsi="Arial"/>
        </w:rPr>
        <w:t>isolados uns dos outros</w:t>
      </w:r>
      <w:r w:rsidR="004F51BF">
        <w:rPr>
          <w:rFonts w:ascii="Arial" w:hAnsi="Arial"/>
        </w:rPr>
        <w:t>.</w:t>
      </w:r>
    </w:p>
    <w:p w14:paraId="561733F1" w14:textId="77777777" w:rsidR="00FE1C6C" w:rsidRDefault="00FE1C6C" w:rsidP="00FE1C6C">
      <w:pPr>
        <w:jc w:val="center"/>
        <w:rPr>
          <w:rFonts w:ascii="Arial" w:hAnsi="Arial"/>
        </w:rPr>
      </w:pPr>
    </w:p>
    <w:p w14:paraId="5330752C" w14:textId="77777777" w:rsidR="001B2B6D" w:rsidRDefault="00FE1C6C" w:rsidP="00FE1C6C">
      <w:pPr>
        <w:jc w:val="center"/>
        <w:rPr>
          <w:rFonts w:ascii="Arial" w:hAnsi="Arial"/>
        </w:rPr>
      </w:pPr>
      <w:r>
        <w:rPr>
          <w:rFonts w:ascii="Arial" w:hAnsi="Arial"/>
          <w:noProof/>
          <w:lang w:eastAsia="pt-BR"/>
        </w:rPr>
        <w:drawing>
          <wp:inline distT="0" distB="0" distL="0" distR="0" wp14:anchorId="0F8F002D" wp14:editId="7C0672DF">
            <wp:extent cx="3417343" cy="2561687"/>
            <wp:effectExtent l="25400" t="0" r="11657" b="0"/>
            <wp:docPr id="71" name="Picture 30" descr=":::Bluetooth:20160617_155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luetooth:20160617_155527.jpg"/>
                    <pic:cNvPicPr>
                      <a:picLocks noChangeAspect="1" noChangeArrowheads="1"/>
                    </pic:cNvPicPr>
                  </pic:nvPicPr>
                  <pic:blipFill>
                    <a:blip r:embed="rId28"/>
                    <a:srcRect/>
                    <a:stretch>
                      <a:fillRect/>
                    </a:stretch>
                  </pic:blipFill>
                  <pic:spPr bwMode="auto">
                    <a:xfrm>
                      <a:off x="0" y="0"/>
                      <a:ext cx="3419661" cy="2563424"/>
                    </a:xfrm>
                    <a:prstGeom prst="rect">
                      <a:avLst/>
                    </a:prstGeom>
                    <a:noFill/>
                    <a:ln w="9525">
                      <a:noFill/>
                      <a:miter lim="800000"/>
                      <a:headEnd/>
                      <a:tailEnd/>
                    </a:ln>
                  </pic:spPr>
                </pic:pic>
              </a:graphicData>
            </a:graphic>
          </wp:inline>
        </w:drawing>
      </w:r>
    </w:p>
    <w:p w14:paraId="050C03E9" w14:textId="77777777" w:rsidR="004F51BF" w:rsidRDefault="004F51BF" w:rsidP="0072363D">
      <w:pPr>
        <w:jc w:val="both"/>
        <w:rPr>
          <w:rFonts w:ascii="Arial" w:hAnsi="Arial"/>
        </w:rPr>
      </w:pPr>
    </w:p>
    <w:p w14:paraId="38FEBCD7" w14:textId="77777777" w:rsidR="0002195D" w:rsidRPr="00E6401A" w:rsidRDefault="004F51BF" w:rsidP="0072363D">
      <w:pPr>
        <w:jc w:val="both"/>
        <w:rPr>
          <w:rFonts w:ascii="Arial" w:hAnsi="Arial"/>
        </w:rPr>
      </w:pPr>
      <w:r>
        <w:rPr>
          <w:rFonts w:ascii="Arial" w:hAnsi="Arial"/>
        </w:rPr>
        <w:t>A seringas precisam passar por um processo de polimento para redução de atrito durante seus deslocamentos. O pó de cério não é indicado se a peça for submetida a esforços mecânicos, movimentação e altas temperaturas, do contrário trincará vindo em seguida a quebrar. O mais indicado é o uso de lixas d’água malha 1200, 1500 e 2000 para acabamento. Como lubrificante evitar o uso de silicone líquido (de uso automotivo principalmente) pois possui baixo *ponto de gota</w:t>
      </w:r>
      <w:r w:rsidR="0002195D">
        <w:rPr>
          <w:rFonts w:ascii="Arial" w:hAnsi="Arial"/>
        </w:rPr>
        <w:t xml:space="preserve"> fazendo com que pe</w:t>
      </w:r>
      <w:r w:rsidR="00E6401A">
        <w:rPr>
          <w:rFonts w:ascii="Arial" w:hAnsi="Arial"/>
        </w:rPr>
        <w:t>rca sua propriedades anti-atrito</w:t>
      </w:r>
      <w:r w:rsidR="0002195D">
        <w:rPr>
          <w:rFonts w:ascii="Arial" w:hAnsi="Arial"/>
        </w:rPr>
        <w:t xml:space="preserve"> em temperaturas não muito altas.</w:t>
      </w:r>
      <w:r w:rsidR="00E6401A">
        <w:rPr>
          <w:rFonts w:ascii="Arial" w:hAnsi="Arial"/>
        </w:rPr>
        <w:t xml:space="preserve"> A solução foi o uso de aditivo a base de  bissulfeto de molibidênio (MoS</w:t>
      </w:r>
      <w:r w:rsidR="00E6401A">
        <w:rPr>
          <w:rFonts w:ascii="Arial" w:hAnsi="Arial"/>
          <w:vertAlign w:val="subscript"/>
        </w:rPr>
        <w:t>2</w:t>
      </w:r>
      <w:r w:rsidR="00E6401A">
        <w:rPr>
          <w:rFonts w:ascii="Arial" w:hAnsi="Arial"/>
        </w:rPr>
        <w:t xml:space="preserve">), um </w:t>
      </w:r>
      <w:r w:rsidR="00E6401A" w:rsidRPr="00E6401A">
        <w:rPr>
          <w:rFonts w:ascii="Arial" w:hAnsi="Arial"/>
        </w:rPr>
        <w:t>lubrificante sólido e agente anti-desgastante em altas pressões e temperaturas. Ele forma um filme resistente na superfície metálica e é um aditivo comum para graxas (em alta temperatura e pressão) - no caso de uma falha catastrófica da graxa, uma camada fina de molibdênio</w:t>
      </w:r>
      <w:r w:rsidR="00E6401A">
        <w:rPr>
          <w:rFonts w:ascii="Arial" w:hAnsi="Arial"/>
        </w:rPr>
        <w:t xml:space="preserve"> </w:t>
      </w:r>
      <w:r w:rsidR="00E6401A" w:rsidRPr="00E6401A">
        <w:rPr>
          <w:rFonts w:ascii="Arial" w:hAnsi="Arial"/>
        </w:rPr>
        <w:t>previne o contato das partes lubrificadas.</w:t>
      </w:r>
    </w:p>
    <w:p w14:paraId="1F9F4A9E" w14:textId="77777777" w:rsidR="0002195D" w:rsidRDefault="0002195D" w:rsidP="0072363D">
      <w:pPr>
        <w:jc w:val="both"/>
        <w:rPr>
          <w:rFonts w:ascii="Arial" w:hAnsi="Arial"/>
        </w:rPr>
      </w:pPr>
    </w:p>
    <w:p w14:paraId="3CFE3FF4" w14:textId="77777777" w:rsidR="00A96B00" w:rsidRDefault="00A96B00" w:rsidP="00A96B00">
      <w:pPr>
        <w:jc w:val="center"/>
        <w:rPr>
          <w:rFonts w:ascii="Arial" w:hAnsi="Arial"/>
        </w:rPr>
      </w:pPr>
      <w:r>
        <w:rPr>
          <w:rFonts w:ascii="Arial" w:hAnsi="Arial"/>
          <w:noProof/>
          <w:lang w:eastAsia="pt-BR"/>
        </w:rPr>
        <w:drawing>
          <wp:inline distT="0" distB="0" distL="0" distR="0" wp14:anchorId="1E71C704" wp14:editId="0DECB933">
            <wp:extent cx="3396615" cy="2546149"/>
            <wp:effectExtent l="25400" t="0" r="6985" b="0"/>
            <wp:docPr id="72" name="Picture 31" descr=":::Bluetooth:20160617_161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Bluetooth:20160617_161224.jpg"/>
                    <pic:cNvPicPr>
                      <a:picLocks noChangeAspect="1" noChangeArrowheads="1"/>
                    </pic:cNvPicPr>
                  </pic:nvPicPr>
                  <pic:blipFill>
                    <a:blip r:embed="rId29"/>
                    <a:srcRect/>
                    <a:stretch>
                      <a:fillRect/>
                    </a:stretch>
                  </pic:blipFill>
                  <pic:spPr bwMode="auto">
                    <a:xfrm>
                      <a:off x="0" y="0"/>
                      <a:ext cx="3396615" cy="2546149"/>
                    </a:xfrm>
                    <a:prstGeom prst="rect">
                      <a:avLst/>
                    </a:prstGeom>
                    <a:noFill/>
                    <a:ln w="9525">
                      <a:noFill/>
                      <a:miter lim="800000"/>
                      <a:headEnd/>
                      <a:tailEnd/>
                    </a:ln>
                  </pic:spPr>
                </pic:pic>
              </a:graphicData>
            </a:graphic>
          </wp:inline>
        </w:drawing>
      </w:r>
    </w:p>
    <w:p w14:paraId="00E84218" w14:textId="77777777" w:rsidR="00A96B00" w:rsidRDefault="00A96B00" w:rsidP="0072363D">
      <w:pPr>
        <w:jc w:val="both"/>
        <w:rPr>
          <w:rFonts w:ascii="Arial" w:hAnsi="Arial"/>
        </w:rPr>
      </w:pPr>
    </w:p>
    <w:p w14:paraId="693C4D03" w14:textId="77777777" w:rsidR="0067397A" w:rsidRDefault="0067397A" w:rsidP="0072363D">
      <w:pPr>
        <w:jc w:val="both"/>
        <w:rPr>
          <w:rFonts w:ascii="Arial" w:hAnsi="Arial"/>
        </w:rPr>
      </w:pPr>
    </w:p>
    <w:p w14:paraId="49635211" w14:textId="77777777" w:rsidR="00B36F07" w:rsidRDefault="0002195D" w:rsidP="0072363D">
      <w:pPr>
        <w:jc w:val="both"/>
        <w:rPr>
          <w:rFonts w:ascii="Arial" w:hAnsi="Arial"/>
        </w:rPr>
      </w:pPr>
      <w:r>
        <w:rPr>
          <w:rFonts w:ascii="Arial" w:hAnsi="Arial"/>
        </w:rPr>
        <w:lastRenderedPageBreak/>
        <w:t>*</w:t>
      </w:r>
      <w:r w:rsidRPr="0002195D">
        <w:rPr>
          <w:rFonts w:ascii="Arial" w:hAnsi="Arial"/>
        </w:rPr>
        <w:t>Ponto de gota ou ponto de gotejamento é uma propriedade qualitativa que</w:t>
      </w:r>
      <w:r>
        <w:rPr>
          <w:rFonts w:ascii="Arial" w:hAnsi="Arial"/>
        </w:rPr>
        <w:t xml:space="preserve"> um material</w:t>
      </w:r>
      <w:r w:rsidRPr="0002195D">
        <w:rPr>
          <w:rFonts w:ascii="Arial" w:hAnsi="Arial"/>
        </w:rPr>
        <w:t xml:space="preserve"> apresenta </w:t>
      </w:r>
      <w:r>
        <w:rPr>
          <w:rFonts w:ascii="Arial" w:hAnsi="Arial"/>
        </w:rPr>
        <w:t>a cert</w:t>
      </w:r>
      <w:r w:rsidRPr="0002195D">
        <w:rPr>
          <w:rFonts w:ascii="Arial" w:hAnsi="Arial"/>
        </w:rPr>
        <w:t>a temperatura na qual uma graxa lubrificante, ou qualquer substância de alta viscosidade, passa do estado sólido ou plás</w:t>
      </w:r>
      <w:r w:rsidR="00E6401A">
        <w:rPr>
          <w:rFonts w:ascii="Arial" w:hAnsi="Arial"/>
        </w:rPr>
        <w:t>tico (altamente viscoso) ao líqu</w:t>
      </w:r>
      <w:r w:rsidRPr="0002195D">
        <w:rPr>
          <w:rFonts w:ascii="Arial" w:hAnsi="Arial"/>
        </w:rPr>
        <w:t>ido, sob condições determinadas de pressão e movimento, por exemplo.</w:t>
      </w:r>
    </w:p>
    <w:p w14:paraId="025043A6" w14:textId="77777777" w:rsidR="00B36F07" w:rsidRDefault="00B36F07" w:rsidP="0072363D">
      <w:pPr>
        <w:jc w:val="both"/>
        <w:rPr>
          <w:rFonts w:ascii="Arial" w:hAnsi="Arial"/>
        </w:rPr>
      </w:pPr>
    </w:p>
    <w:p w14:paraId="5C3FF93D" w14:textId="77777777" w:rsidR="00B36F07" w:rsidRDefault="00B36F07" w:rsidP="0072363D">
      <w:pPr>
        <w:jc w:val="both"/>
        <w:rPr>
          <w:rFonts w:ascii="Arial" w:hAnsi="Arial"/>
        </w:rPr>
      </w:pPr>
      <w:r>
        <w:rPr>
          <w:rFonts w:ascii="Arial" w:hAnsi="Arial"/>
        </w:rPr>
        <w:t>Os tubos de alumínio, sucata de refrigeradores, devem ser limpos com álcool pois o resíduo do gás de refrigeração pode interagir com o lubrificante no interior das seringas. O problema de vedação foi solucionado com silicone automotivo de alta temperatura usado em bloco de motores, comando de válvula e selagem de cárter.</w:t>
      </w:r>
    </w:p>
    <w:p w14:paraId="1D49935F" w14:textId="77777777" w:rsidR="00B36F07" w:rsidRDefault="00B36F07" w:rsidP="0072363D">
      <w:pPr>
        <w:jc w:val="both"/>
        <w:rPr>
          <w:rFonts w:ascii="Arial" w:hAnsi="Arial"/>
        </w:rPr>
      </w:pPr>
    </w:p>
    <w:p w14:paraId="2AA777CF" w14:textId="77777777" w:rsidR="004F51BF" w:rsidRDefault="00B36F07" w:rsidP="0072363D">
      <w:pPr>
        <w:jc w:val="both"/>
        <w:rPr>
          <w:rFonts w:ascii="Arial" w:hAnsi="Arial"/>
        </w:rPr>
      </w:pPr>
      <w:r>
        <w:rPr>
          <w:rFonts w:ascii="Arial" w:hAnsi="Arial"/>
        </w:rPr>
        <w:t>De maneira similar aos motores de ciclo Otto-Beau</w:t>
      </w:r>
      <w:r w:rsidR="00F8772D">
        <w:rPr>
          <w:rFonts w:ascii="Arial" w:hAnsi="Arial"/>
        </w:rPr>
        <w:t xml:space="preserve"> (motores de explosão interna)</w:t>
      </w:r>
      <w:r>
        <w:rPr>
          <w:rFonts w:ascii="Arial" w:hAnsi="Arial"/>
        </w:rPr>
        <w:t xml:space="preserve">, ajustes de compressão (maior </w:t>
      </w:r>
      <w:r w:rsidR="00F8772D">
        <w:rPr>
          <w:rFonts w:ascii="Arial" w:hAnsi="Arial"/>
        </w:rPr>
        <w:t xml:space="preserve">curso </w:t>
      </w:r>
      <w:r>
        <w:rPr>
          <w:rFonts w:ascii="Arial" w:hAnsi="Arial"/>
        </w:rPr>
        <w:t>do cilindro frio), avanço e recuo tiveram de ser realizados de maneira que durante a expansão do cilindro quente</w:t>
      </w:r>
      <w:r w:rsidR="00F8772D">
        <w:rPr>
          <w:rFonts w:ascii="Arial" w:hAnsi="Arial"/>
        </w:rPr>
        <w:t>,</w:t>
      </w:r>
      <w:r>
        <w:rPr>
          <w:rFonts w:ascii="Arial" w:hAnsi="Arial"/>
        </w:rPr>
        <w:t xml:space="preserve"> o frio deve </w:t>
      </w:r>
      <w:r w:rsidR="00F8772D">
        <w:rPr>
          <w:rFonts w:ascii="Arial" w:hAnsi="Arial"/>
        </w:rPr>
        <w:t>avançar ajudando a comprimir e aliviar a pressão durante o retorno de maneira instantânea para que haja o máximo rendimento e algo similar um calço hidráulico ou golpe de aríete não ocorra e destrua todo o mecanismo.</w:t>
      </w:r>
    </w:p>
    <w:p w14:paraId="75AC00EF" w14:textId="77777777" w:rsidR="00C13AD6" w:rsidRDefault="00C13AD6" w:rsidP="0072363D">
      <w:pPr>
        <w:jc w:val="both"/>
        <w:rPr>
          <w:rFonts w:ascii="Arial" w:hAnsi="Arial"/>
        </w:rPr>
      </w:pPr>
    </w:p>
    <w:p w14:paraId="62ACCEA1" w14:textId="77777777" w:rsidR="00621AD1" w:rsidRDefault="00621AD1" w:rsidP="0072363D">
      <w:pPr>
        <w:jc w:val="both"/>
        <w:rPr>
          <w:rFonts w:ascii="Arial" w:hAnsi="Arial"/>
        </w:rPr>
      </w:pPr>
    </w:p>
    <w:p w14:paraId="1A7FCF6E" w14:textId="77777777" w:rsidR="00E04866" w:rsidRDefault="00621AD1" w:rsidP="0072363D">
      <w:pPr>
        <w:jc w:val="both"/>
        <w:rPr>
          <w:rFonts w:ascii="Arial" w:hAnsi="Arial"/>
          <w:b/>
        </w:rPr>
      </w:pPr>
      <w:r>
        <w:rPr>
          <w:rFonts w:ascii="Arial" w:hAnsi="Arial"/>
          <w:b/>
        </w:rPr>
        <w:t>Explicação científica do funcionamento do Motor Stirling modelo Alpha</w:t>
      </w:r>
    </w:p>
    <w:p w14:paraId="344579BE" w14:textId="77777777" w:rsidR="00E04866" w:rsidRDefault="00E04866" w:rsidP="0072363D">
      <w:pPr>
        <w:jc w:val="both"/>
        <w:rPr>
          <w:rFonts w:ascii="Arial" w:hAnsi="Arial"/>
          <w:b/>
        </w:rPr>
      </w:pPr>
    </w:p>
    <w:p w14:paraId="685C2C23" w14:textId="77777777" w:rsidR="00621AD1" w:rsidRPr="004A5F2E" w:rsidRDefault="00E04866" w:rsidP="0072363D">
      <w:pPr>
        <w:jc w:val="both"/>
        <w:rPr>
          <w:rFonts w:ascii="Arial" w:hAnsi="Arial"/>
        </w:rPr>
      </w:pPr>
      <w:r w:rsidRPr="004A5F2E">
        <w:rPr>
          <w:rFonts w:ascii="Arial" w:hAnsi="Arial"/>
        </w:rPr>
        <w:t>O motor Stirling é um motor térmico muito diferente do motor de combustão interna</w:t>
      </w:r>
      <w:r w:rsidR="004A5F2E">
        <w:rPr>
          <w:rFonts w:ascii="Arial" w:hAnsi="Arial"/>
        </w:rPr>
        <w:t xml:space="preserve"> </w:t>
      </w:r>
      <w:r w:rsidRPr="004A5F2E">
        <w:rPr>
          <w:rFonts w:ascii="Arial" w:hAnsi="Arial"/>
        </w:rPr>
        <w:t>ou de um motor a vapor. Ele tem o potencial de utilizar qualquer fonte de calor como</w:t>
      </w:r>
      <w:r w:rsidR="004A5F2E">
        <w:rPr>
          <w:rFonts w:ascii="Arial" w:hAnsi="Arial"/>
        </w:rPr>
        <w:t xml:space="preserve"> </w:t>
      </w:r>
      <w:r w:rsidRPr="004A5F2E">
        <w:rPr>
          <w:rFonts w:ascii="Arial" w:hAnsi="Arial"/>
        </w:rPr>
        <w:t>combustível e pode ser mais eficiente do que um motor a gasolina ou motor diesel. Com os limites de nossos recursos energéticos fósseis tornando-se evidentes, os cientistas e</w:t>
      </w:r>
      <w:r w:rsidR="004A5F2E">
        <w:rPr>
          <w:rFonts w:ascii="Arial" w:hAnsi="Arial"/>
        </w:rPr>
        <w:t xml:space="preserve"> </w:t>
      </w:r>
      <w:r w:rsidRPr="004A5F2E">
        <w:rPr>
          <w:rFonts w:ascii="Arial" w:hAnsi="Arial"/>
        </w:rPr>
        <w:t>engenheiros recordaram o princípio de Stirling para utilizar fontes alternativas de energia.</w:t>
      </w:r>
      <w:r w:rsidR="004A5F2E">
        <w:rPr>
          <w:rFonts w:ascii="Arial" w:hAnsi="Arial"/>
        </w:rPr>
        <w:t xml:space="preserve"> </w:t>
      </w:r>
      <w:r w:rsidRPr="004A5F2E">
        <w:rPr>
          <w:rFonts w:ascii="Arial" w:hAnsi="Arial"/>
        </w:rPr>
        <w:t>Um motor Stirling é uma máquina térmica que opera por meio da compressão cíclica e da</w:t>
      </w:r>
      <w:r w:rsidR="004A5F2E">
        <w:rPr>
          <w:rFonts w:ascii="Arial" w:hAnsi="Arial"/>
        </w:rPr>
        <w:t xml:space="preserve"> </w:t>
      </w:r>
      <w:r w:rsidRPr="004A5F2E">
        <w:rPr>
          <w:rFonts w:ascii="Arial" w:hAnsi="Arial"/>
        </w:rPr>
        <w:t>expansão de ar ou de outro gás (o fluido de trabalho) a diferentes temperaturas de modo a que haja uma conversão líquida de calor em trabalho mecânico.</w:t>
      </w:r>
      <w:r w:rsidR="004A5F2E">
        <w:rPr>
          <w:rFonts w:ascii="Arial" w:hAnsi="Arial"/>
        </w:rPr>
        <w:t xml:space="preserve"> </w:t>
      </w:r>
      <w:r w:rsidRPr="004A5F2E">
        <w:rPr>
          <w:rFonts w:ascii="Arial" w:hAnsi="Arial"/>
        </w:rPr>
        <w:t>Este tipo de motor é como uma máquina a vapor na qual toda a transferência de calor</w:t>
      </w:r>
      <w:r w:rsidR="004A5F2E">
        <w:rPr>
          <w:rFonts w:ascii="Arial" w:hAnsi="Arial"/>
        </w:rPr>
        <w:t xml:space="preserve"> </w:t>
      </w:r>
      <w:r w:rsidRPr="004A5F2E">
        <w:rPr>
          <w:rFonts w:ascii="Arial" w:hAnsi="Arial"/>
        </w:rPr>
        <w:t>tem lugar através da parede do mesmo. É por norma entendido como um motor de combustão</w:t>
      </w:r>
      <w:r w:rsidR="004A5F2E">
        <w:rPr>
          <w:rFonts w:ascii="Arial" w:hAnsi="Arial"/>
        </w:rPr>
        <w:t xml:space="preserve"> </w:t>
      </w:r>
      <w:r w:rsidRPr="004A5F2E">
        <w:rPr>
          <w:rFonts w:ascii="Arial" w:hAnsi="Arial"/>
        </w:rPr>
        <w:t>externa, em contraste com os motores de combustão interna nos quais o entrada de calor é</w:t>
      </w:r>
      <w:r w:rsidR="004A5F2E">
        <w:rPr>
          <w:rFonts w:ascii="Arial" w:hAnsi="Arial"/>
        </w:rPr>
        <w:t xml:space="preserve"> </w:t>
      </w:r>
      <w:r w:rsidRPr="004A5F2E">
        <w:rPr>
          <w:rFonts w:ascii="Arial" w:hAnsi="Arial"/>
        </w:rPr>
        <w:t>efetuado pela combustão de um determinado combustível dentro do corpo do motor. Ao</w:t>
      </w:r>
      <w:r w:rsidR="004A5F2E">
        <w:rPr>
          <w:rFonts w:ascii="Arial" w:hAnsi="Arial"/>
        </w:rPr>
        <w:t xml:space="preserve"> </w:t>
      </w:r>
      <w:r w:rsidRPr="004A5F2E">
        <w:rPr>
          <w:rFonts w:ascii="Arial" w:hAnsi="Arial"/>
        </w:rPr>
        <w:t>contrário das máquinas a vapor, que usam água tanto no estado líquido como no gasoso,</w:t>
      </w:r>
      <w:r w:rsidR="004A5F2E">
        <w:rPr>
          <w:rFonts w:ascii="Arial" w:hAnsi="Arial"/>
        </w:rPr>
        <w:t xml:space="preserve"> </w:t>
      </w:r>
      <w:r w:rsidRPr="004A5F2E">
        <w:rPr>
          <w:rFonts w:ascii="Arial" w:hAnsi="Arial"/>
        </w:rPr>
        <w:t>como fluido de trabalho, os motores Stirling restringem uma quantidade fixa de fluido</w:t>
      </w:r>
      <w:r w:rsidR="004A5F2E">
        <w:rPr>
          <w:rFonts w:ascii="Arial" w:hAnsi="Arial"/>
        </w:rPr>
        <w:t xml:space="preserve"> </w:t>
      </w:r>
      <w:r w:rsidRPr="004A5F2E">
        <w:rPr>
          <w:rFonts w:ascii="Arial" w:hAnsi="Arial"/>
        </w:rPr>
        <w:t>permanentemente gasoso, como ar atmosférico, azoto, ou hélio. O ciclo geral para estes</w:t>
      </w:r>
      <w:r w:rsidR="004A5F2E">
        <w:rPr>
          <w:rFonts w:ascii="Arial" w:hAnsi="Arial"/>
        </w:rPr>
        <w:t xml:space="preserve"> </w:t>
      </w:r>
      <w:r w:rsidRPr="004A5F2E">
        <w:rPr>
          <w:rFonts w:ascii="Arial" w:hAnsi="Arial"/>
        </w:rPr>
        <w:t>motores, à semelhança do que sucede em todas as máquinas térmicas, é constituído pela</w:t>
      </w:r>
      <w:r w:rsidR="004A5F2E">
        <w:rPr>
          <w:rFonts w:ascii="Arial" w:hAnsi="Arial"/>
        </w:rPr>
        <w:t xml:space="preserve"> </w:t>
      </w:r>
      <w:r w:rsidRPr="004A5F2E">
        <w:rPr>
          <w:rFonts w:ascii="Arial" w:hAnsi="Arial"/>
        </w:rPr>
        <w:t>compressão do gás frio, pelo aquecimento do gás, e pelo arrefecimento do gás antes da</w:t>
      </w:r>
      <w:r w:rsidR="004A5F2E">
        <w:rPr>
          <w:rFonts w:ascii="Arial" w:hAnsi="Arial"/>
        </w:rPr>
        <w:t xml:space="preserve"> </w:t>
      </w:r>
      <w:r w:rsidRPr="004A5F2E">
        <w:rPr>
          <w:rFonts w:ascii="Arial" w:hAnsi="Arial"/>
        </w:rPr>
        <w:t>repetição do ciclo.</w:t>
      </w:r>
      <w:r w:rsidR="004A5F2E">
        <w:rPr>
          <w:rFonts w:ascii="Arial" w:hAnsi="Arial"/>
        </w:rPr>
        <w:t xml:space="preserve"> </w:t>
      </w:r>
      <w:r w:rsidRPr="004A5F2E">
        <w:rPr>
          <w:rFonts w:ascii="Arial" w:hAnsi="Arial"/>
        </w:rPr>
        <w:t>Os motores Stirling são divididos em geral em três grupos, Alfa, Beta e Gama, de</w:t>
      </w:r>
      <w:r w:rsidR="004A5F2E">
        <w:rPr>
          <w:rFonts w:ascii="Arial" w:hAnsi="Arial"/>
        </w:rPr>
        <w:t xml:space="preserve"> </w:t>
      </w:r>
      <w:r w:rsidRPr="004A5F2E">
        <w:rPr>
          <w:rFonts w:ascii="Arial" w:hAnsi="Arial"/>
        </w:rPr>
        <w:t>acordo com a configuração dos cilindros e pistões. O ciclo de Stirling precisa de quatro</w:t>
      </w:r>
      <w:r w:rsidR="004A5F2E">
        <w:rPr>
          <w:rFonts w:ascii="Arial" w:hAnsi="Arial"/>
        </w:rPr>
        <w:t xml:space="preserve"> </w:t>
      </w:r>
      <w:r w:rsidRPr="004A5F2E">
        <w:rPr>
          <w:rFonts w:ascii="Arial" w:hAnsi="Arial"/>
        </w:rPr>
        <w:t>processos para a geração de potência: compressão a temperatura constante, aquecimento a</w:t>
      </w:r>
      <w:r w:rsidR="004A5F2E">
        <w:rPr>
          <w:rFonts w:ascii="Arial" w:hAnsi="Arial"/>
        </w:rPr>
        <w:t xml:space="preserve"> </w:t>
      </w:r>
      <w:r w:rsidRPr="004A5F2E">
        <w:rPr>
          <w:rFonts w:ascii="Arial" w:hAnsi="Arial"/>
        </w:rPr>
        <w:t>volume constante, expansão a temperatura constante e rejeição de calor a volume constante.</w:t>
      </w:r>
      <w:r w:rsidR="004A5F2E">
        <w:rPr>
          <w:rFonts w:ascii="Arial" w:hAnsi="Arial"/>
        </w:rPr>
        <w:t xml:space="preserve"> </w:t>
      </w:r>
      <w:r w:rsidRPr="004A5F2E">
        <w:rPr>
          <w:rFonts w:ascii="Arial" w:hAnsi="Arial"/>
        </w:rPr>
        <w:t>É, portanto, impossível executar o ciclo utilizando-se de apenas um pistão.</w:t>
      </w:r>
      <w:r w:rsidR="004A5F2E">
        <w:rPr>
          <w:rFonts w:ascii="Arial" w:hAnsi="Arial"/>
        </w:rPr>
        <w:t xml:space="preserve"> </w:t>
      </w:r>
      <w:r w:rsidRPr="004A5F2E">
        <w:rPr>
          <w:rFonts w:ascii="Arial" w:hAnsi="Arial"/>
        </w:rPr>
        <w:t>Conseqüentemente, nos motores Stirling em geral, se tem dois espaços com diferentes</w:t>
      </w:r>
      <w:r w:rsidR="004A5F2E">
        <w:rPr>
          <w:rFonts w:ascii="Arial" w:hAnsi="Arial"/>
        </w:rPr>
        <w:t xml:space="preserve"> </w:t>
      </w:r>
      <w:r w:rsidRPr="004A5F2E">
        <w:rPr>
          <w:rFonts w:ascii="Arial" w:hAnsi="Arial"/>
        </w:rPr>
        <w:t>temperaturas, sendo que o gás de trabalho flui de um para o outro. O movimento de tal gás é</w:t>
      </w:r>
      <w:r w:rsidR="004A5F2E">
        <w:rPr>
          <w:rFonts w:ascii="Arial" w:hAnsi="Arial"/>
        </w:rPr>
        <w:t xml:space="preserve"> </w:t>
      </w:r>
      <w:r w:rsidRPr="004A5F2E">
        <w:rPr>
          <w:rFonts w:ascii="Arial" w:hAnsi="Arial"/>
        </w:rPr>
        <w:t>feito pelo deslocador (displacer) nos motores Stirling de deslocamento, e por</w:t>
      </w:r>
      <w:r w:rsidR="004A5F2E">
        <w:rPr>
          <w:rFonts w:ascii="Arial" w:hAnsi="Arial"/>
        </w:rPr>
        <w:t xml:space="preserve"> dois pistões </w:t>
      </w:r>
      <w:r w:rsidRPr="004A5F2E">
        <w:rPr>
          <w:rFonts w:ascii="Arial" w:hAnsi="Arial"/>
        </w:rPr>
        <w:t>(pistão de compressão e de expansão) nos motores Stirling de dois pistões (HIRATA, 1995).</w:t>
      </w:r>
      <w:r w:rsidR="004A5F2E">
        <w:rPr>
          <w:rFonts w:ascii="Arial" w:hAnsi="Arial"/>
        </w:rPr>
        <w:t xml:space="preserve"> </w:t>
      </w:r>
      <w:r w:rsidRPr="004A5F2E">
        <w:rPr>
          <w:rFonts w:ascii="Arial" w:hAnsi="Arial"/>
        </w:rPr>
        <w:t>Um permutador de calor opcional para motores Stirling é uma espécie de recuperador,</w:t>
      </w:r>
      <w:r w:rsidR="004A5F2E">
        <w:rPr>
          <w:rFonts w:ascii="Arial" w:hAnsi="Arial"/>
        </w:rPr>
        <w:t xml:space="preserve"> </w:t>
      </w:r>
      <w:r w:rsidRPr="004A5F2E">
        <w:rPr>
          <w:rFonts w:ascii="Arial" w:hAnsi="Arial"/>
        </w:rPr>
        <w:t>usado quando é requerida uma elevada eficiência na conversão a entrada de calor para a saída</w:t>
      </w:r>
      <w:r w:rsidR="004A5F2E">
        <w:rPr>
          <w:rFonts w:ascii="Arial" w:hAnsi="Arial"/>
        </w:rPr>
        <w:t xml:space="preserve"> </w:t>
      </w:r>
      <w:r w:rsidRPr="004A5F2E">
        <w:rPr>
          <w:rFonts w:ascii="Arial" w:hAnsi="Arial"/>
        </w:rPr>
        <w:t>de trabalho mecânico.</w:t>
      </w:r>
      <w:r w:rsidR="004A5F2E">
        <w:rPr>
          <w:rFonts w:ascii="Arial" w:hAnsi="Arial"/>
        </w:rPr>
        <w:t xml:space="preserve"> </w:t>
      </w:r>
      <w:r w:rsidRPr="004A5F2E">
        <w:rPr>
          <w:rFonts w:ascii="Arial" w:hAnsi="Arial"/>
        </w:rPr>
        <w:t>Nos motores Stirling o regenerador ou permutador de calor, é espaço temporário de</w:t>
      </w:r>
      <w:r w:rsidR="004A5F2E">
        <w:rPr>
          <w:rFonts w:ascii="Arial" w:hAnsi="Arial"/>
        </w:rPr>
        <w:t xml:space="preserve"> </w:t>
      </w:r>
      <w:r w:rsidRPr="004A5F2E">
        <w:rPr>
          <w:rFonts w:ascii="Arial" w:hAnsi="Arial"/>
        </w:rPr>
        <w:t>armazenamento de calor situado entre os espaços quentes e frios da estrutura que permite que o fluido de trabalho passe primeiro num sentido (e não no outro). A sua função é reter no</w:t>
      </w:r>
      <w:r w:rsidR="004A5F2E">
        <w:rPr>
          <w:rFonts w:ascii="Arial" w:hAnsi="Arial"/>
        </w:rPr>
        <w:t xml:space="preserve"> </w:t>
      </w:r>
      <w:r w:rsidRPr="004A5F2E">
        <w:rPr>
          <w:rFonts w:ascii="Arial" w:hAnsi="Arial"/>
        </w:rPr>
        <w:t>interior do sistema o calor que de outra maneira iria ser trocado com o ambiente, permitindo</w:t>
      </w:r>
      <w:r w:rsidR="004A5F2E">
        <w:rPr>
          <w:rFonts w:ascii="Arial" w:hAnsi="Arial"/>
        </w:rPr>
        <w:t xml:space="preserve"> </w:t>
      </w:r>
      <w:r w:rsidRPr="004A5F2E">
        <w:rPr>
          <w:rFonts w:ascii="Arial" w:hAnsi="Arial"/>
        </w:rPr>
        <w:t xml:space="preserve">assim uma maior eficiência desse ciclo. </w:t>
      </w:r>
    </w:p>
    <w:p w14:paraId="33162ACF" w14:textId="77777777" w:rsidR="004F51BF" w:rsidRPr="00621AD1" w:rsidRDefault="00D524E5" w:rsidP="00621AD1">
      <w:pPr>
        <w:jc w:val="center"/>
        <w:rPr>
          <w:rFonts w:ascii="Arial" w:hAnsi="Arial"/>
          <w:b/>
        </w:rPr>
      </w:pPr>
      <w:r>
        <w:rPr>
          <w:rFonts w:ascii="Arial" w:hAnsi="Arial"/>
          <w:b/>
          <w:noProof/>
          <w:lang w:eastAsia="pt-BR"/>
        </w:rPr>
        <w:lastRenderedPageBreak/>
        <w:drawing>
          <wp:inline distT="0" distB="0" distL="0" distR="0" wp14:anchorId="4D899DB6" wp14:editId="33743432">
            <wp:extent cx="5650865" cy="4234987"/>
            <wp:effectExtent l="25400" t="0" r="0" b="0"/>
            <wp:docPr id="8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0"/>
                    <a:srcRect/>
                    <a:stretch>
                      <a:fillRect/>
                    </a:stretch>
                  </pic:blipFill>
                  <pic:spPr bwMode="auto">
                    <a:xfrm>
                      <a:off x="0" y="0"/>
                      <a:ext cx="5651843" cy="4235720"/>
                    </a:xfrm>
                    <a:prstGeom prst="rect">
                      <a:avLst/>
                    </a:prstGeom>
                    <a:noFill/>
                    <a:ln w="9525">
                      <a:noFill/>
                      <a:miter lim="800000"/>
                      <a:headEnd/>
                      <a:tailEnd/>
                    </a:ln>
                  </pic:spPr>
                </pic:pic>
              </a:graphicData>
            </a:graphic>
          </wp:inline>
        </w:drawing>
      </w:r>
    </w:p>
    <w:p w14:paraId="747516D8" w14:textId="77777777" w:rsidR="004F51BF" w:rsidRDefault="004F51BF" w:rsidP="0072363D">
      <w:pPr>
        <w:jc w:val="both"/>
        <w:rPr>
          <w:rFonts w:ascii="Arial" w:hAnsi="Arial"/>
        </w:rPr>
      </w:pPr>
    </w:p>
    <w:p w14:paraId="4AFA5FE5" w14:textId="77777777" w:rsidR="00621AD1" w:rsidRDefault="00621AD1" w:rsidP="0072363D">
      <w:pPr>
        <w:jc w:val="both"/>
        <w:rPr>
          <w:rFonts w:ascii="Arial" w:hAnsi="Arial"/>
        </w:rPr>
      </w:pPr>
    </w:p>
    <w:p w14:paraId="023D9EC0" w14:textId="77777777" w:rsidR="00621AD1" w:rsidRDefault="00621AD1" w:rsidP="004A5F2E">
      <w:pPr>
        <w:rPr>
          <w:rFonts w:ascii="Arial" w:hAnsi="Arial"/>
          <w:noProof/>
          <w:lang w:val="en-US"/>
        </w:rPr>
      </w:pPr>
    </w:p>
    <w:p w14:paraId="10FFD4F7" w14:textId="77777777" w:rsidR="00671B51" w:rsidRDefault="00621AD1" w:rsidP="004A5F2E">
      <w:pPr>
        <w:jc w:val="center"/>
        <w:rPr>
          <w:rFonts w:ascii="Arial" w:hAnsi="Arial"/>
        </w:rPr>
      </w:pPr>
      <w:r>
        <w:rPr>
          <w:rFonts w:ascii="Arial" w:hAnsi="Arial"/>
          <w:noProof/>
          <w:lang w:eastAsia="pt-BR"/>
        </w:rPr>
        <w:drawing>
          <wp:inline distT="0" distB="0" distL="0" distR="0" wp14:anchorId="0C033D48" wp14:editId="7352A1D5">
            <wp:extent cx="5852029" cy="4392295"/>
            <wp:effectExtent l="25400" t="0" r="0" b="0"/>
            <wp:docPr id="7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
                    <a:srcRect/>
                    <a:stretch>
                      <a:fillRect/>
                    </a:stretch>
                  </pic:blipFill>
                  <pic:spPr bwMode="auto">
                    <a:xfrm>
                      <a:off x="0" y="0"/>
                      <a:ext cx="5863012" cy="4400538"/>
                    </a:xfrm>
                    <a:prstGeom prst="rect">
                      <a:avLst/>
                    </a:prstGeom>
                    <a:noFill/>
                    <a:ln w="9525">
                      <a:noFill/>
                      <a:miter lim="800000"/>
                      <a:headEnd/>
                      <a:tailEnd/>
                    </a:ln>
                  </pic:spPr>
                </pic:pic>
              </a:graphicData>
            </a:graphic>
          </wp:inline>
        </w:drawing>
      </w:r>
    </w:p>
    <w:p w14:paraId="4199B776" w14:textId="77777777" w:rsidR="00621AD1" w:rsidRDefault="00621AD1" w:rsidP="00097A06">
      <w:pPr>
        <w:jc w:val="center"/>
        <w:rPr>
          <w:rFonts w:ascii="Arial" w:hAnsi="Arial"/>
        </w:rPr>
      </w:pPr>
    </w:p>
    <w:p w14:paraId="41200F65" w14:textId="77777777" w:rsidR="00671B51" w:rsidRDefault="00621AD1" w:rsidP="00621AD1">
      <w:pPr>
        <w:jc w:val="center"/>
        <w:rPr>
          <w:rFonts w:ascii="Arial" w:hAnsi="Arial"/>
        </w:rPr>
      </w:pPr>
      <w:r>
        <w:rPr>
          <w:rFonts w:ascii="Arial" w:hAnsi="Arial"/>
          <w:noProof/>
          <w:lang w:eastAsia="pt-BR"/>
        </w:rPr>
        <w:drawing>
          <wp:inline distT="0" distB="0" distL="0" distR="0" wp14:anchorId="44176ECD" wp14:editId="52028337">
            <wp:extent cx="5913971" cy="4440456"/>
            <wp:effectExtent l="25400" t="0" r="4229" b="0"/>
            <wp:docPr id="7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
                    <a:srcRect/>
                    <a:stretch>
                      <a:fillRect/>
                    </a:stretch>
                  </pic:blipFill>
                  <pic:spPr bwMode="auto">
                    <a:xfrm>
                      <a:off x="0" y="0"/>
                      <a:ext cx="5930166" cy="4452616"/>
                    </a:xfrm>
                    <a:prstGeom prst="rect">
                      <a:avLst/>
                    </a:prstGeom>
                    <a:noFill/>
                    <a:ln w="9525">
                      <a:noFill/>
                      <a:miter lim="800000"/>
                      <a:headEnd/>
                      <a:tailEnd/>
                    </a:ln>
                  </pic:spPr>
                </pic:pic>
              </a:graphicData>
            </a:graphic>
          </wp:inline>
        </w:drawing>
      </w:r>
    </w:p>
    <w:p w14:paraId="05FB7441" w14:textId="77777777" w:rsidR="00671B51" w:rsidRDefault="00671B51" w:rsidP="00621AD1">
      <w:pPr>
        <w:jc w:val="center"/>
        <w:rPr>
          <w:rFonts w:ascii="Arial" w:hAnsi="Arial"/>
        </w:rPr>
      </w:pPr>
      <w:r>
        <w:rPr>
          <w:rFonts w:ascii="Arial" w:hAnsi="Arial"/>
          <w:noProof/>
          <w:lang w:eastAsia="pt-BR"/>
        </w:rPr>
        <w:drawing>
          <wp:inline distT="0" distB="0" distL="0" distR="0" wp14:anchorId="4570BF87" wp14:editId="11708320">
            <wp:extent cx="5833745" cy="4365520"/>
            <wp:effectExtent l="25400" t="0" r="8255" b="0"/>
            <wp:docPr id="8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3"/>
                    <a:srcRect/>
                    <a:stretch>
                      <a:fillRect/>
                    </a:stretch>
                  </pic:blipFill>
                  <pic:spPr bwMode="auto">
                    <a:xfrm>
                      <a:off x="0" y="0"/>
                      <a:ext cx="5835623" cy="4366925"/>
                    </a:xfrm>
                    <a:prstGeom prst="rect">
                      <a:avLst/>
                    </a:prstGeom>
                    <a:noFill/>
                    <a:ln w="9525">
                      <a:noFill/>
                      <a:miter lim="800000"/>
                      <a:headEnd/>
                      <a:tailEnd/>
                    </a:ln>
                  </pic:spPr>
                </pic:pic>
              </a:graphicData>
            </a:graphic>
          </wp:inline>
        </w:drawing>
      </w:r>
    </w:p>
    <w:p w14:paraId="1AA79DEF" w14:textId="77777777" w:rsidR="00671B51" w:rsidRDefault="00671B51" w:rsidP="00621AD1">
      <w:pPr>
        <w:jc w:val="center"/>
        <w:rPr>
          <w:rFonts w:ascii="Arial" w:hAnsi="Arial"/>
        </w:rPr>
      </w:pPr>
    </w:p>
    <w:p w14:paraId="2B6295C5" w14:textId="77777777" w:rsidR="00671B51" w:rsidRDefault="00671B51" w:rsidP="00621AD1">
      <w:pPr>
        <w:jc w:val="center"/>
        <w:rPr>
          <w:rFonts w:ascii="Arial" w:hAnsi="Arial"/>
        </w:rPr>
      </w:pPr>
    </w:p>
    <w:p w14:paraId="00186609" w14:textId="77777777" w:rsidR="00671B51" w:rsidRDefault="00671B51" w:rsidP="00621AD1">
      <w:pPr>
        <w:jc w:val="center"/>
        <w:rPr>
          <w:rFonts w:ascii="Arial" w:hAnsi="Arial"/>
        </w:rPr>
      </w:pPr>
    </w:p>
    <w:p w14:paraId="430F14FA" w14:textId="77777777" w:rsidR="00671B51" w:rsidRDefault="00671B51" w:rsidP="00621AD1">
      <w:pPr>
        <w:jc w:val="center"/>
        <w:rPr>
          <w:rFonts w:ascii="Arial" w:hAnsi="Arial"/>
        </w:rPr>
      </w:pPr>
      <w:r>
        <w:rPr>
          <w:rFonts w:ascii="Arial" w:hAnsi="Arial"/>
          <w:noProof/>
          <w:lang w:eastAsia="pt-BR"/>
        </w:rPr>
        <w:drawing>
          <wp:inline distT="0" distB="0" distL="0" distR="0" wp14:anchorId="24631760" wp14:editId="088492EC">
            <wp:extent cx="5920105" cy="4451706"/>
            <wp:effectExtent l="25400" t="0" r="0" b="0"/>
            <wp:docPr id="8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4"/>
                    <a:srcRect/>
                    <a:stretch>
                      <a:fillRect/>
                    </a:stretch>
                  </pic:blipFill>
                  <pic:spPr bwMode="auto">
                    <a:xfrm>
                      <a:off x="0" y="0"/>
                      <a:ext cx="5924159" cy="4454754"/>
                    </a:xfrm>
                    <a:prstGeom prst="rect">
                      <a:avLst/>
                    </a:prstGeom>
                    <a:noFill/>
                    <a:ln w="9525">
                      <a:noFill/>
                      <a:miter lim="800000"/>
                      <a:headEnd/>
                      <a:tailEnd/>
                    </a:ln>
                  </pic:spPr>
                </pic:pic>
              </a:graphicData>
            </a:graphic>
          </wp:inline>
        </w:drawing>
      </w:r>
    </w:p>
    <w:p w14:paraId="34A48D05" w14:textId="77777777" w:rsidR="00621AD1" w:rsidRDefault="00621AD1" w:rsidP="0072363D">
      <w:pPr>
        <w:jc w:val="both"/>
        <w:rPr>
          <w:rFonts w:ascii="Arial" w:hAnsi="Arial"/>
        </w:rPr>
      </w:pPr>
    </w:p>
    <w:p w14:paraId="27C2C3E5" w14:textId="77777777" w:rsidR="00621AD1" w:rsidRDefault="00621AD1" w:rsidP="0072363D">
      <w:pPr>
        <w:jc w:val="both"/>
        <w:rPr>
          <w:rFonts w:ascii="Arial" w:hAnsi="Arial"/>
        </w:rPr>
      </w:pPr>
    </w:p>
    <w:p w14:paraId="75E2022D" w14:textId="77777777" w:rsidR="00FB385F" w:rsidRDefault="00FB385F" w:rsidP="00FB385F">
      <w:pPr>
        <w:jc w:val="both"/>
        <w:rPr>
          <w:rFonts w:ascii="Arial" w:hAnsi="Arial"/>
          <w:b/>
        </w:rPr>
      </w:pPr>
      <w:r w:rsidRPr="00FB385F">
        <w:rPr>
          <w:rFonts w:ascii="Arial" w:hAnsi="Arial"/>
          <w:b/>
        </w:rPr>
        <w:t>Metodologia para a coleta de dados e cálculos</w:t>
      </w:r>
    </w:p>
    <w:p w14:paraId="7A7A7E51" w14:textId="77777777" w:rsidR="00FB385F" w:rsidRDefault="00FB385F" w:rsidP="00FB385F">
      <w:pPr>
        <w:jc w:val="both"/>
        <w:rPr>
          <w:rFonts w:ascii="Arial" w:hAnsi="Arial"/>
          <w:b/>
        </w:rPr>
      </w:pPr>
    </w:p>
    <w:p w14:paraId="484CE0F0" w14:textId="77777777" w:rsidR="00FB385F" w:rsidRPr="00FB385F" w:rsidRDefault="00FB385F" w:rsidP="00FB385F">
      <w:pPr>
        <w:jc w:val="both"/>
        <w:rPr>
          <w:rFonts w:ascii="Arial" w:hAnsi="Arial"/>
        </w:rPr>
      </w:pPr>
      <w:r>
        <w:rPr>
          <w:rFonts w:ascii="Arial" w:hAnsi="Arial"/>
        </w:rPr>
        <w:t xml:space="preserve">De posse dos valores de temperatura da fonte quente e fonte fria, adquirida pelos sensores LM35, </w:t>
      </w:r>
      <w:r w:rsidR="00D22916">
        <w:rPr>
          <w:rFonts w:ascii="Arial" w:hAnsi="Arial"/>
        </w:rPr>
        <w:t xml:space="preserve">procederíamos inicialmente com o cálculo do rendimento aceitando que o ciclo do Motor Stirling, levando em consideração um regenerador tem como função capacitância ou reserva térmica, se igualaria ao do ciclo ideal de Carnot, no qual  </w:t>
      </w:r>
      <w:r w:rsidR="00D22916" w:rsidRPr="00746D37">
        <w:rPr>
          <w:rFonts w:ascii="Arial" w:hAnsi="Arial"/>
          <w:b/>
        </w:rPr>
        <w:t>η</w:t>
      </w:r>
      <w:r w:rsidR="00D22916">
        <w:rPr>
          <w:rFonts w:ascii="Arial" w:hAnsi="Arial"/>
        </w:rPr>
        <w:t xml:space="preserve"> = 1 –</w:t>
      </w:r>
      <w:r w:rsidR="0036058B">
        <w:rPr>
          <w:rFonts w:ascii="Arial" w:hAnsi="Arial"/>
        </w:rPr>
        <w:t xml:space="preserve"> T</w:t>
      </w:r>
      <w:r w:rsidR="0036058B">
        <w:rPr>
          <w:rFonts w:ascii="Arial" w:hAnsi="Arial"/>
          <w:b/>
          <w:vertAlign w:val="subscript"/>
        </w:rPr>
        <w:t>2</w:t>
      </w:r>
      <w:r w:rsidR="0036058B">
        <w:rPr>
          <w:rFonts w:ascii="Arial" w:hAnsi="Arial"/>
        </w:rPr>
        <w:t>/T</w:t>
      </w:r>
      <w:r w:rsidR="0036058B">
        <w:rPr>
          <w:rFonts w:ascii="Arial" w:hAnsi="Arial"/>
          <w:b/>
          <w:vertAlign w:val="subscript"/>
        </w:rPr>
        <w:t>1</w:t>
      </w:r>
      <w:r w:rsidR="00746D37">
        <w:rPr>
          <w:rFonts w:ascii="Arial" w:hAnsi="Arial"/>
        </w:rPr>
        <w:t>.</w:t>
      </w:r>
    </w:p>
    <w:p w14:paraId="485E263D" w14:textId="77777777" w:rsidR="00621AD1" w:rsidRPr="00FB385F" w:rsidRDefault="00621AD1" w:rsidP="0072363D">
      <w:pPr>
        <w:jc w:val="both"/>
        <w:rPr>
          <w:rFonts w:ascii="Arial" w:hAnsi="Arial"/>
          <w:b/>
        </w:rPr>
      </w:pPr>
    </w:p>
    <w:p w14:paraId="5EEDBDD6" w14:textId="77777777" w:rsidR="00621AD1" w:rsidRDefault="00621AD1" w:rsidP="0072363D">
      <w:pPr>
        <w:jc w:val="both"/>
        <w:rPr>
          <w:rFonts w:ascii="Arial" w:hAnsi="Arial"/>
        </w:rPr>
      </w:pPr>
    </w:p>
    <w:p w14:paraId="6198A61D" w14:textId="77777777" w:rsidR="00621AD1" w:rsidRDefault="0036058B" w:rsidP="0036058B">
      <w:pPr>
        <w:jc w:val="center"/>
        <w:rPr>
          <w:rFonts w:ascii="Arial" w:hAnsi="Arial"/>
        </w:rPr>
      </w:pPr>
      <w:r w:rsidRPr="0036058B">
        <w:rPr>
          <w:rFonts w:ascii="Arial" w:hAnsi="Arial"/>
          <w:noProof/>
          <w:lang w:eastAsia="pt-BR"/>
        </w:rPr>
        <w:drawing>
          <wp:inline distT="0" distB="0" distL="0" distR="0" wp14:anchorId="6105216D" wp14:editId="1CE04D8F">
            <wp:extent cx="2800985" cy="1952687"/>
            <wp:effectExtent l="25400" t="0" r="0" b="0"/>
            <wp:docPr id="8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5"/>
                    <a:srcRect/>
                    <a:stretch>
                      <a:fillRect/>
                    </a:stretch>
                  </pic:blipFill>
                  <pic:spPr bwMode="auto">
                    <a:xfrm>
                      <a:off x="0" y="0"/>
                      <a:ext cx="2802733" cy="1953905"/>
                    </a:xfrm>
                    <a:prstGeom prst="rect">
                      <a:avLst/>
                    </a:prstGeom>
                    <a:noFill/>
                    <a:ln w="9525">
                      <a:noFill/>
                      <a:miter lim="800000"/>
                      <a:headEnd/>
                      <a:tailEnd/>
                    </a:ln>
                  </pic:spPr>
                </pic:pic>
              </a:graphicData>
            </a:graphic>
          </wp:inline>
        </w:drawing>
      </w:r>
    </w:p>
    <w:p w14:paraId="38298B8A" w14:textId="77777777" w:rsidR="00746D37" w:rsidRDefault="0036058B" w:rsidP="0072363D">
      <w:pPr>
        <w:jc w:val="both"/>
        <w:rPr>
          <w:rFonts w:ascii="Arial" w:hAnsi="Arial"/>
        </w:rPr>
      </w:pPr>
      <w:r>
        <w:rPr>
          <w:rFonts w:ascii="Arial" w:hAnsi="Arial"/>
        </w:rPr>
        <w:t xml:space="preserve">                                       </w:t>
      </w:r>
      <w:r w:rsidR="009236AF">
        <w:rPr>
          <w:rFonts w:ascii="Arial" w:hAnsi="Arial"/>
        </w:rPr>
        <w:t xml:space="preserve">      </w:t>
      </w:r>
      <w:r>
        <w:rPr>
          <w:rFonts w:ascii="Arial" w:hAnsi="Arial"/>
        </w:rPr>
        <w:t xml:space="preserve"> </w:t>
      </w:r>
      <w:r w:rsidR="009236AF">
        <w:rPr>
          <w:rFonts w:ascii="Arial" w:hAnsi="Arial"/>
        </w:rPr>
        <w:t xml:space="preserve">                   </w:t>
      </w:r>
      <w:r>
        <w:rPr>
          <w:rFonts w:ascii="Arial" w:hAnsi="Arial"/>
        </w:rPr>
        <w:t xml:space="preserve">Ciclo de Carnot                    </w:t>
      </w:r>
      <w:r w:rsidR="009236AF">
        <w:rPr>
          <w:rFonts w:ascii="Arial" w:hAnsi="Arial"/>
        </w:rPr>
        <w:t xml:space="preserve">              </w:t>
      </w:r>
    </w:p>
    <w:p w14:paraId="2CDB0147" w14:textId="77777777" w:rsidR="00746D37" w:rsidRDefault="00746D37" w:rsidP="0072363D">
      <w:pPr>
        <w:jc w:val="both"/>
        <w:rPr>
          <w:rFonts w:ascii="Arial" w:hAnsi="Arial"/>
        </w:rPr>
      </w:pPr>
    </w:p>
    <w:p w14:paraId="68CCD9F5" w14:textId="77777777" w:rsidR="00621AD1" w:rsidRDefault="00621AD1" w:rsidP="0072363D">
      <w:pPr>
        <w:jc w:val="both"/>
        <w:rPr>
          <w:rFonts w:ascii="Arial" w:hAnsi="Arial"/>
        </w:rPr>
      </w:pPr>
    </w:p>
    <w:p w14:paraId="15D26BB1" w14:textId="77777777" w:rsidR="00621AD1" w:rsidRDefault="00621AD1" w:rsidP="0072363D">
      <w:pPr>
        <w:jc w:val="both"/>
        <w:rPr>
          <w:rFonts w:ascii="Arial" w:hAnsi="Arial"/>
        </w:rPr>
      </w:pPr>
    </w:p>
    <w:p w14:paraId="447A170E" w14:textId="77777777" w:rsidR="00621AD1" w:rsidRDefault="00621AD1" w:rsidP="0072363D">
      <w:pPr>
        <w:jc w:val="both"/>
        <w:rPr>
          <w:rFonts w:ascii="Arial" w:hAnsi="Arial"/>
        </w:rPr>
      </w:pPr>
    </w:p>
    <w:p w14:paraId="1AD33EF1" w14:textId="77777777" w:rsidR="00621AD1" w:rsidRDefault="00621AD1" w:rsidP="0036058B">
      <w:pPr>
        <w:jc w:val="center"/>
        <w:rPr>
          <w:rFonts w:ascii="Arial" w:hAnsi="Arial"/>
        </w:rPr>
      </w:pPr>
    </w:p>
    <w:p w14:paraId="352268A3" w14:textId="77777777" w:rsidR="00621AD1" w:rsidRDefault="00621AD1" w:rsidP="0072363D">
      <w:pPr>
        <w:jc w:val="both"/>
        <w:rPr>
          <w:rFonts w:ascii="Arial" w:hAnsi="Arial"/>
        </w:rPr>
      </w:pPr>
    </w:p>
    <w:p w14:paraId="0414FAD4" w14:textId="77777777" w:rsidR="00621AD1" w:rsidRDefault="009236AF" w:rsidP="0036058B">
      <w:pPr>
        <w:jc w:val="center"/>
        <w:rPr>
          <w:rFonts w:ascii="Arial" w:hAnsi="Arial"/>
        </w:rPr>
      </w:pPr>
      <w:r w:rsidRPr="009236AF">
        <w:rPr>
          <w:rFonts w:ascii="Arial" w:hAnsi="Arial"/>
          <w:noProof/>
          <w:lang w:eastAsia="pt-BR"/>
        </w:rPr>
        <w:drawing>
          <wp:inline distT="0" distB="0" distL="0" distR="0" wp14:anchorId="640C1D32" wp14:editId="3FC8F47C">
            <wp:extent cx="2713515" cy="2253615"/>
            <wp:effectExtent l="25400" t="0" r="4285" b="0"/>
            <wp:docPr id="9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6">
                      <a:lum bright="-30000" contrast="48000"/>
                    </a:blip>
                    <a:srcRect/>
                    <a:stretch>
                      <a:fillRect/>
                    </a:stretch>
                  </pic:blipFill>
                  <pic:spPr bwMode="auto">
                    <a:xfrm>
                      <a:off x="0" y="0"/>
                      <a:ext cx="2719351" cy="2258462"/>
                    </a:xfrm>
                    <a:prstGeom prst="rect">
                      <a:avLst/>
                    </a:prstGeom>
                    <a:noFill/>
                    <a:ln w="9525">
                      <a:noFill/>
                      <a:miter lim="800000"/>
                      <a:headEnd/>
                      <a:tailEnd/>
                    </a:ln>
                  </pic:spPr>
                </pic:pic>
              </a:graphicData>
            </a:graphic>
          </wp:inline>
        </w:drawing>
      </w:r>
      <w:r w:rsidR="0036058B">
        <w:rPr>
          <w:rFonts w:ascii="Arial" w:hAnsi="Arial"/>
          <w:noProof/>
          <w:lang w:eastAsia="pt-BR"/>
        </w:rPr>
        <w:drawing>
          <wp:inline distT="0" distB="0" distL="0" distR="0" wp14:anchorId="1B58136A" wp14:editId="1CED7F3C">
            <wp:extent cx="3282950" cy="2666433"/>
            <wp:effectExtent l="25400" t="0" r="0" b="0"/>
            <wp:docPr id="9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7">
                      <a:lum bright="-22000" contrast="52000"/>
                    </a:blip>
                    <a:srcRect/>
                    <a:stretch>
                      <a:fillRect/>
                    </a:stretch>
                  </pic:blipFill>
                  <pic:spPr bwMode="auto">
                    <a:xfrm>
                      <a:off x="0" y="0"/>
                      <a:ext cx="3286808" cy="2669566"/>
                    </a:xfrm>
                    <a:prstGeom prst="rect">
                      <a:avLst/>
                    </a:prstGeom>
                    <a:noFill/>
                    <a:ln w="9525">
                      <a:noFill/>
                      <a:miter lim="800000"/>
                      <a:headEnd/>
                      <a:tailEnd/>
                    </a:ln>
                  </pic:spPr>
                </pic:pic>
              </a:graphicData>
            </a:graphic>
          </wp:inline>
        </w:drawing>
      </w:r>
    </w:p>
    <w:p w14:paraId="33E740AD" w14:textId="77777777" w:rsidR="009236AF" w:rsidRDefault="009236AF" w:rsidP="0072363D">
      <w:pPr>
        <w:jc w:val="both"/>
        <w:rPr>
          <w:rFonts w:ascii="Arial" w:hAnsi="Arial"/>
        </w:rPr>
      </w:pPr>
      <w:r>
        <w:rPr>
          <w:rFonts w:ascii="Arial" w:hAnsi="Arial"/>
        </w:rPr>
        <w:t xml:space="preserve">                         Ciclo de Stirling</w:t>
      </w:r>
    </w:p>
    <w:p w14:paraId="49A90663" w14:textId="77777777" w:rsidR="009236AF" w:rsidRDefault="009236AF" w:rsidP="0072363D">
      <w:pPr>
        <w:jc w:val="both"/>
        <w:rPr>
          <w:rFonts w:ascii="Arial" w:hAnsi="Arial"/>
        </w:rPr>
      </w:pPr>
    </w:p>
    <w:p w14:paraId="7466E020" w14:textId="77777777" w:rsidR="009236AF" w:rsidRDefault="009236AF" w:rsidP="0072363D">
      <w:pPr>
        <w:jc w:val="both"/>
        <w:rPr>
          <w:rFonts w:ascii="Arial" w:hAnsi="Arial"/>
        </w:rPr>
      </w:pPr>
    </w:p>
    <w:p w14:paraId="29B11580" w14:textId="77777777" w:rsidR="00621AD1" w:rsidRDefault="00AC18A2" w:rsidP="0072363D">
      <w:pPr>
        <w:jc w:val="both"/>
        <w:rPr>
          <w:rFonts w:ascii="Arial" w:hAnsi="Arial"/>
        </w:rPr>
      </w:pPr>
      <w:r>
        <w:rPr>
          <w:rFonts w:ascii="Arial" w:hAnsi="Arial"/>
        </w:rPr>
        <w:t xml:space="preserve">Contudo, ao mostrar o funcionamento do motor ao Professor Leonardo Crochik e </w:t>
      </w:r>
      <w:r w:rsidR="009236AF">
        <w:rPr>
          <w:rFonts w:ascii="Arial" w:hAnsi="Arial"/>
        </w:rPr>
        <w:t>como o valor do rendimento seria obtido</w:t>
      </w:r>
      <w:r>
        <w:rPr>
          <w:rFonts w:ascii="Arial" w:hAnsi="Arial"/>
        </w:rPr>
        <w:t xml:space="preserve">, </w:t>
      </w:r>
      <w:r w:rsidR="009236AF">
        <w:rPr>
          <w:rFonts w:ascii="Arial" w:hAnsi="Arial"/>
        </w:rPr>
        <w:t>ele demonstrou que esse cálculo não</w:t>
      </w:r>
      <w:r w:rsidR="00D25C7C">
        <w:rPr>
          <w:rFonts w:ascii="Arial" w:hAnsi="Arial"/>
        </w:rPr>
        <w:t xml:space="preserve"> correspondi</w:t>
      </w:r>
      <w:r w:rsidR="009236AF">
        <w:rPr>
          <w:rFonts w:ascii="Arial" w:hAnsi="Arial"/>
        </w:rPr>
        <w:t xml:space="preserve">a à realidade.  </w:t>
      </w:r>
      <w:r w:rsidR="00D25C7C">
        <w:rPr>
          <w:rFonts w:ascii="Arial" w:hAnsi="Arial"/>
        </w:rPr>
        <w:t xml:space="preserve">E percebeu-se que </w:t>
      </w:r>
      <w:r w:rsidR="009236AF">
        <w:rPr>
          <w:rFonts w:ascii="Arial" w:hAnsi="Arial"/>
        </w:rPr>
        <w:t xml:space="preserve">o que tem sido pacificamente aceito em vários cursos de termodinâmica pelo pais afora possui alguns equívocos. </w:t>
      </w:r>
      <w:r w:rsidR="00FA3D37">
        <w:rPr>
          <w:rFonts w:ascii="Arial" w:hAnsi="Arial"/>
        </w:rPr>
        <w:t>Abaixo a demonstração mais próxima do que realmente ocorre no cálculo do rendimento do ciclo de Stirling.</w:t>
      </w:r>
    </w:p>
    <w:p w14:paraId="09929C4E" w14:textId="77777777" w:rsidR="009236AF" w:rsidRDefault="00D25C7C" w:rsidP="00E265B2">
      <w:pPr>
        <w:jc w:val="center"/>
        <w:rPr>
          <w:rFonts w:ascii="Arial" w:hAnsi="Arial"/>
        </w:rPr>
      </w:pPr>
      <w:r w:rsidRPr="00D25C7C">
        <w:rPr>
          <w:rFonts w:ascii="Arial" w:hAnsi="Arial"/>
          <w:noProof/>
          <w:lang w:eastAsia="pt-BR"/>
        </w:rPr>
        <w:drawing>
          <wp:inline distT="0" distB="0" distL="0" distR="0" wp14:anchorId="5E36DD56" wp14:editId="79D62373">
            <wp:extent cx="3268345" cy="4094488"/>
            <wp:effectExtent l="25400" t="0" r="8255" b="0"/>
            <wp:docPr id="9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8">
                      <a:lum bright="-17000" contrast="37000"/>
                    </a:blip>
                    <a:srcRect/>
                    <a:stretch>
                      <a:fillRect/>
                    </a:stretch>
                  </pic:blipFill>
                  <pic:spPr bwMode="auto">
                    <a:xfrm>
                      <a:off x="0" y="0"/>
                      <a:ext cx="3276927" cy="4105239"/>
                    </a:xfrm>
                    <a:prstGeom prst="rect">
                      <a:avLst/>
                    </a:prstGeom>
                    <a:noFill/>
                    <a:ln w="9525">
                      <a:noFill/>
                      <a:miter lim="800000"/>
                      <a:headEnd/>
                      <a:tailEnd/>
                    </a:ln>
                  </pic:spPr>
                </pic:pic>
              </a:graphicData>
            </a:graphic>
          </wp:inline>
        </w:drawing>
      </w:r>
      <w:r w:rsidRPr="00D25C7C">
        <w:rPr>
          <w:rFonts w:ascii="Arial" w:hAnsi="Arial"/>
          <w:noProof/>
          <w:lang w:eastAsia="pt-BR"/>
        </w:rPr>
        <w:drawing>
          <wp:inline distT="0" distB="0" distL="0" distR="0" wp14:anchorId="271AF29B" wp14:editId="4FD9F9A7">
            <wp:extent cx="2303145" cy="1704159"/>
            <wp:effectExtent l="25400" t="0" r="8255" b="0"/>
            <wp:docPr id="10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9">
                      <a:lum contrast="46000"/>
                    </a:blip>
                    <a:srcRect/>
                    <a:stretch>
                      <a:fillRect/>
                    </a:stretch>
                  </pic:blipFill>
                  <pic:spPr bwMode="auto">
                    <a:xfrm>
                      <a:off x="0" y="0"/>
                      <a:ext cx="2304759" cy="1705353"/>
                    </a:xfrm>
                    <a:prstGeom prst="rect">
                      <a:avLst/>
                    </a:prstGeom>
                    <a:noFill/>
                    <a:ln w="9525">
                      <a:noFill/>
                      <a:miter lim="800000"/>
                      <a:headEnd/>
                      <a:tailEnd/>
                    </a:ln>
                  </pic:spPr>
                </pic:pic>
              </a:graphicData>
            </a:graphic>
          </wp:inline>
        </w:drawing>
      </w:r>
    </w:p>
    <w:p w14:paraId="588316C7" w14:textId="77777777" w:rsidR="00621AD1" w:rsidRDefault="00621AD1" w:rsidP="009236AF">
      <w:pPr>
        <w:jc w:val="center"/>
        <w:rPr>
          <w:rFonts w:ascii="Arial" w:hAnsi="Arial"/>
        </w:rPr>
      </w:pPr>
    </w:p>
    <w:p w14:paraId="380DC435" w14:textId="77777777" w:rsidR="00621AD1" w:rsidRDefault="00621AD1" w:rsidP="0072363D">
      <w:pPr>
        <w:jc w:val="both"/>
        <w:rPr>
          <w:rFonts w:ascii="Arial" w:hAnsi="Arial"/>
        </w:rPr>
      </w:pPr>
    </w:p>
    <w:p w14:paraId="032CFF06" w14:textId="77777777" w:rsidR="00621AD1" w:rsidRDefault="00FA3D37" w:rsidP="0072363D">
      <w:pPr>
        <w:jc w:val="both"/>
        <w:rPr>
          <w:rFonts w:ascii="Arial" w:hAnsi="Arial"/>
        </w:rPr>
      </w:pPr>
      <w:r>
        <w:rPr>
          <w:rFonts w:ascii="Arial" w:hAnsi="Arial"/>
        </w:rPr>
        <w:t>Falta conhecimento sobre a eficácia dos regeneradores de calor e sua capacidade de igualar os ciclos e Stirling e Carnot</w:t>
      </w:r>
      <w:r w:rsidR="00782CDA">
        <w:rPr>
          <w:rFonts w:ascii="Arial" w:hAnsi="Arial"/>
        </w:rPr>
        <w:t>, estabelecendo duas fontes distintas quente e fria (não um gra</w:t>
      </w:r>
      <w:del w:id="3" w:author="canatojr" w:date="2016-06-23T08:01:00Z">
        <w:r w:rsidR="00782CDA" w:rsidDel="005A394B">
          <w:rPr>
            <w:rFonts w:ascii="Arial" w:hAnsi="Arial"/>
          </w:rPr>
          <w:delText>n</w:delText>
        </w:r>
      </w:del>
      <w:r w:rsidR="00782CDA">
        <w:rPr>
          <w:rFonts w:ascii="Arial" w:hAnsi="Arial"/>
        </w:rPr>
        <w:t>diente de temperatura entre as fontes) e</w:t>
      </w:r>
      <w:r>
        <w:rPr>
          <w:rFonts w:ascii="Arial" w:hAnsi="Arial"/>
        </w:rPr>
        <w:t xml:space="preserve"> </w:t>
      </w:r>
      <w:r w:rsidR="00782CDA">
        <w:rPr>
          <w:rFonts w:ascii="Arial" w:hAnsi="Arial"/>
        </w:rPr>
        <w:t xml:space="preserve">dada a dificuldade em modelar com precisão o que realmente ocorre durante os ciclos, </w:t>
      </w:r>
      <w:r>
        <w:rPr>
          <w:rFonts w:ascii="Arial" w:hAnsi="Arial"/>
        </w:rPr>
        <w:t>restou</w:t>
      </w:r>
      <w:r w:rsidR="00782CDA">
        <w:rPr>
          <w:rFonts w:ascii="Arial" w:hAnsi="Arial"/>
        </w:rPr>
        <w:t>-nos</w:t>
      </w:r>
      <w:r>
        <w:rPr>
          <w:rFonts w:ascii="Arial" w:hAnsi="Arial"/>
        </w:rPr>
        <w:t xml:space="preserve"> entre outras, uma alt</w:t>
      </w:r>
      <w:r w:rsidR="00782CDA">
        <w:rPr>
          <w:rFonts w:ascii="Arial" w:hAnsi="Arial"/>
        </w:rPr>
        <w:t>ernativa</w:t>
      </w:r>
      <w:r>
        <w:rPr>
          <w:rFonts w:ascii="Arial" w:hAnsi="Arial"/>
        </w:rPr>
        <w:t xml:space="preserve"> de cálculo do rendimento através da conservação de energia fornecida, transformada em movimento angular</w:t>
      </w:r>
      <w:r w:rsidR="00782CDA">
        <w:rPr>
          <w:rFonts w:ascii="Arial" w:hAnsi="Arial"/>
        </w:rPr>
        <w:t xml:space="preserve"> do disco de inér</w:t>
      </w:r>
      <w:del w:id="4" w:author="canatojr" w:date="2016-06-23T08:01:00Z">
        <w:r w:rsidR="00782CDA" w:rsidDel="005A394B">
          <w:rPr>
            <w:rFonts w:ascii="Arial" w:hAnsi="Arial"/>
          </w:rPr>
          <w:delText>i</w:delText>
        </w:r>
      </w:del>
      <w:r w:rsidR="00782CDA">
        <w:rPr>
          <w:rFonts w:ascii="Arial" w:hAnsi="Arial"/>
        </w:rPr>
        <w:t>c</w:t>
      </w:r>
      <w:ins w:id="5" w:author="canatojr" w:date="2016-06-23T08:01:00Z">
        <w:r w:rsidR="005A394B">
          <w:rPr>
            <w:rFonts w:ascii="Arial" w:hAnsi="Arial"/>
          </w:rPr>
          <w:t>i</w:t>
        </w:r>
      </w:ins>
      <w:r w:rsidR="00782CDA">
        <w:rPr>
          <w:rFonts w:ascii="Arial" w:hAnsi="Arial"/>
        </w:rPr>
        <w:t>a do motor</w:t>
      </w:r>
      <w:r>
        <w:rPr>
          <w:rFonts w:ascii="Arial" w:hAnsi="Arial"/>
        </w:rPr>
        <w:t>.</w:t>
      </w:r>
      <w:r w:rsidR="00782CDA">
        <w:rPr>
          <w:rFonts w:ascii="Arial" w:hAnsi="Arial"/>
        </w:rPr>
        <w:t xml:space="preserve"> Através do tracker, tentaremos</w:t>
      </w:r>
      <w:r>
        <w:rPr>
          <w:rFonts w:ascii="Arial" w:hAnsi="Arial"/>
        </w:rPr>
        <w:t xml:space="preserve"> determinar o valor </w:t>
      </w:r>
      <w:r w:rsidR="00782CDA">
        <w:rPr>
          <w:rFonts w:ascii="Arial" w:hAnsi="Arial"/>
        </w:rPr>
        <w:t>da velocidade angular e</w:t>
      </w:r>
      <w:ins w:id="6" w:author="canatojr" w:date="2016-06-23T08:02:00Z">
        <w:r w:rsidR="005A394B">
          <w:rPr>
            <w:rFonts w:ascii="Arial" w:hAnsi="Arial"/>
          </w:rPr>
          <w:t>,</w:t>
        </w:r>
      </w:ins>
      <w:r w:rsidR="00782CDA">
        <w:rPr>
          <w:rFonts w:ascii="Arial" w:hAnsi="Arial"/>
        </w:rPr>
        <w:t xml:space="preserve"> então</w:t>
      </w:r>
      <w:ins w:id="7" w:author="canatojr" w:date="2016-06-23T08:02:00Z">
        <w:r w:rsidR="005A394B">
          <w:rPr>
            <w:rFonts w:ascii="Arial" w:hAnsi="Arial"/>
          </w:rPr>
          <w:t>,</w:t>
        </w:r>
      </w:ins>
      <w:r w:rsidR="00782CDA">
        <w:rPr>
          <w:rFonts w:ascii="Arial" w:hAnsi="Arial"/>
        </w:rPr>
        <w:t xml:space="preserve"> a</w:t>
      </w:r>
      <w:r>
        <w:rPr>
          <w:rFonts w:ascii="Arial" w:hAnsi="Arial"/>
        </w:rPr>
        <w:t xml:space="preserve"> enérgica cinética</w:t>
      </w:r>
      <w:r w:rsidR="00782CDA">
        <w:rPr>
          <w:rFonts w:ascii="Arial" w:hAnsi="Arial"/>
        </w:rPr>
        <w:t xml:space="preserve">, </w:t>
      </w:r>
      <w:r>
        <w:rPr>
          <w:rFonts w:ascii="Arial" w:hAnsi="Arial"/>
        </w:rPr>
        <w:t>compa</w:t>
      </w:r>
      <w:del w:id="8" w:author="canatojr" w:date="2016-06-23T08:02:00Z">
        <w:r w:rsidDel="005A394B">
          <w:rPr>
            <w:rFonts w:ascii="Arial" w:hAnsi="Arial"/>
          </w:rPr>
          <w:delText>ra</w:delText>
        </w:r>
      </w:del>
      <w:r>
        <w:rPr>
          <w:rFonts w:ascii="Arial" w:hAnsi="Arial"/>
        </w:rPr>
        <w:t>r</w:t>
      </w:r>
      <w:r w:rsidR="00782CDA">
        <w:rPr>
          <w:rFonts w:ascii="Arial" w:hAnsi="Arial"/>
        </w:rPr>
        <w:t>ando</w:t>
      </w:r>
      <w:ins w:id="9" w:author="canatojr" w:date="2016-06-23T08:02:00Z">
        <w:r w:rsidR="005A394B">
          <w:rPr>
            <w:rFonts w:ascii="Arial" w:hAnsi="Arial"/>
          </w:rPr>
          <w:t>,</w:t>
        </w:r>
      </w:ins>
      <w:r w:rsidR="00782CDA">
        <w:rPr>
          <w:rFonts w:ascii="Arial" w:hAnsi="Arial"/>
        </w:rPr>
        <w:t xml:space="preserve"> assim</w:t>
      </w:r>
      <w:ins w:id="10" w:author="canatojr" w:date="2016-06-23T08:02:00Z">
        <w:r w:rsidR="005A394B">
          <w:rPr>
            <w:rFonts w:ascii="Arial" w:hAnsi="Arial"/>
          </w:rPr>
          <w:t>,</w:t>
        </w:r>
      </w:ins>
      <w:r>
        <w:rPr>
          <w:rFonts w:ascii="Arial" w:hAnsi="Arial"/>
        </w:rPr>
        <w:t xml:space="preserve"> com a energia calorífica fornecid</w:t>
      </w:r>
      <w:r w:rsidR="00782CDA">
        <w:rPr>
          <w:rFonts w:ascii="Arial" w:hAnsi="Arial"/>
        </w:rPr>
        <w:t>a ao sistema. Daí obter</w:t>
      </w:r>
      <w:r>
        <w:rPr>
          <w:rFonts w:ascii="Arial" w:hAnsi="Arial"/>
        </w:rPr>
        <w:t xml:space="preserve"> </w:t>
      </w:r>
      <w:r w:rsidR="00782CDA">
        <w:rPr>
          <w:rFonts w:ascii="Arial" w:hAnsi="Arial"/>
        </w:rPr>
        <w:t xml:space="preserve">a </w:t>
      </w:r>
      <w:r>
        <w:rPr>
          <w:rFonts w:ascii="Arial" w:hAnsi="Arial"/>
        </w:rPr>
        <w:t xml:space="preserve">porcentagem dessa energia </w:t>
      </w:r>
      <w:r w:rsidR="00782CDA">
        <w:rPr>
          <w:rFonts w:ascii="Arial" w:hAnsi="Arial"/>
        </w:rPr>
        <w:t xml:space="preserve">que </w:t>
      </w:r>
      <w:r>
        <w:rPr>
          <w:rFonts w:ascii="Arial" w:hAnsi="Arial"/>
        </w:rPr>
        <w:t xml:space="preserve">foi transformada em trabalho. </w:t>
      </w:r>
      <w:commentRangeStart w:id="11"/>
      <w:r>
        <w:rPr>
          <w:rFonts w:ascii="Arial" w:hAnsi="Arial"/>
        </w:rPr>
        <w:t xml:space="preserve">Infelizmente os dados obtidos pela filmagem com baixo número de frames por segundo não permitiu um bom rastreamento pelo software, </w:t>
      </w:r>
      <w:r w:rsidR="00782CDA">
        <w:rPr>
          <w:rFonts w:ascii="Arial" w:hAnsi="Arial"/>
        </w:rPr>
        <w:t>cujos resultados não constarão</w:t>
      </w:r>
      <w:r>
        <w:rPr>
          <w:rFonts w:ascii="Arial" w:hAnsi="Arial"/>
        </w:rPr>
        <w:t xml:space="preserve"> nessa primei</w:t>
      </w:r>
      <w:r w:rsidR="00782CDA">
        <w:rPr>
          <w:rFonts w:ascii="Arial" w:hAnsi="Arial"/>
        </w:rPr>
        <w:t xml:space="preserve">ra versão escrita do </w:t>
      </w:r>
      <w:r>
        <w:rPr>
          <w:rFonts w:ascii="Arial" w:hAnsi="Arial"/>
        </w:rPr>
        <w:t>projeto. Contudo esperamos que o mais rápido possível</w:t>
      </w:r>
      <w:r w:rsidR="00782CDA">
        <w:rPr>
          <w:rFonts w:ascii="Arial" w:hAnsi="Arial"/>
        </w:rPr>
        <w:t xml:space="preserve"> concluamos</w:t>
      </w:r>
      <w:commentRangeEnd w:id="11"/>
      <w:r w:rsidR="005A394B">
        <w:rPr>
          <w:rStyle w:val="Refdecomentrio"/>
        </w:rPr>
        <w:commentReference w:id="11"/>
      </w:r>
      <w:r>
        <w:rPr>
          <w:rFonts w:ascii="Arial" w:hAnsi="Arial"/>
        </w:rPr>
        <w:t>. Eis alguns dados obtidos.</w:t>
      </w:r>
    </w:p>
    <w:p w14:paraId="70402D84" w14:textId="77777777" w:rsidR="00621AD1" w:rsidRDefault="00621AD1" w:rsidP="0072363D">
      <w:pPr>
        <w:jc w:val="both"/>
        <w:rPr>
          <w:rFonts w:ascii="Arial" w:hAnsi="Arial"/>
        </w:rPr>
      </w:pPr>
    </w:p>
    <w:p w14:paraId="691F24D4" w14:textId="77777777" w:rsidR="003A2B08" w:rsidRDefault="003A2B08" w:rsidP="0072363D">
      <w:pPr>
        <w:jc w:val="both"/>
        <w:rPr>
          <w:rFonts w:ascii="Arial" w:hAnsi="Arial"/>
        </w:rPr>
      </w:pPr>
    </w:p>
    <w:p w14:paraId="6AD4BDF1" w14:textId="77777777" w:rsidR="003A2B08" w:rsidRDefault="003A2B08" w:rsidP="003A2B08">
      <w:pPr>
        <w:jc w:val="center"/>
        <w:rPr>
          <w:rFonts w:ascii="Arial" w:hAnsi="Arial"/>
        </w:rPr>
      </w:pPr>
      <w:r>
        <w:rPr>
          <w:rFonts w:ascii="Arial" w:hAnsi="Arial"/>
          <w:noProof/>
          <w:lang w:eastAsia="pt-BR"/>
        </w:rPr>
        <w:drawing>
          <wp:inline distT="0" distB="0" distL="0" distR="0" wp14:anchorId="784B513C" wp14:editId="7C785544">
            <wp:extent cx="6113145" cy="3498078"/>
            <wp:effectExtent l="25400" t="0" r="8255" b="0"/>
            <wp:docPr id="103"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2"/>
                    <a:srcRect/>
                    <a:stretch>
                      <a:fillRect/>
                    </a:stretch>
                  </pic:blipFill>
                  <pic:spPr bwMode="auto">
                    <a:xfrm>
                      <a:off x="0" y="0"/>
                      <a:ext cx="6119506" cy="3501718"/>
                    </a:xfrm>
                    <a:prstGeom prst="rect">
                      <a:avLst/>
                    </a:prstGeom>
                    <a:noFill/>
                    <a:ln w="9525">
                      <a:noFill/>
                      <a:miter lim="800000"/>
                      <a:headEnd/>
                      <a:tailEnd/>
                    </a:ln>
                  </pic:spPr>
                </pic:pic>
              </a:graphicData>
            </a:graphic>
          </wp:inline>
        </w:drawing>
      </w:r>
    </w:p>
    <w:p w14:paraId="7E87BA16" w14:textId="77777777" w:rsidR="003A2B08" w:rsidRDefault="003A2B08" w:rsidP="003A2B08">
      <w:pPr>
        <w:jc w:val="center"/>
        <w:rPr>
          <w:rFonts w:ascii="Arial" w:hAnsi="Arial"/>
        </w:rPr>
      </w:pPr>
    </w:p>
    <w:p w14:paraId="37FAE1CB" w14:textId="77777777" w:rsidR="00621AD1" w:rsidRDefault="00621AD1" w:rsidP="0072363D">
      <w:pPr>
        <w:jc w:val="both"/>
        <w:rPr>
          <w:rFonts w:ascii="Arial" w:hAnsi="Arial"/>
        </w:rPr>
      </w:pPr>
    </w:p>
    <w:p w14:paraId="2EB4EFB4" w14:textId="77777777" w:rsidR="00621AD1" w:rsidRDefault="00782CDA" w:rsidP="003A2B08">
      <w:pPr>
        <w:jc w:val="center"/>
        <w:rPr>
          <w:rFonts w:ascii="Arial" w:hAnsi="Arial"/>
        </w:rPr>
      </w:pPr>
      <w:r>
        <w:rPr>
          <w:rFonts w:ascii="Arial" w:hAnsi="Arial"/>
          <w:noProof/>
          <w:lang w:eastAsia="pt-BR"/>
        </w:rPr>
        <w:drawing>
          <wp:inline distT="0" distB="0" distL="0" distR="0" wp14:anchorId="2F6C1641" wp14:editId="609E7B87">
            <wp:extent cx="6125790" cy="3716655"/>
            <wp:effectExtent l="25400" t="0" r="0" b="0"/>
            <wp:docPr id="102"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3"/>
                    <a:srcRect/>
                    <a:stretch>
                      <a:fillRect/>
                    </a:stretch>
                  </pic:blipFill>
                  <pic:spPr bwMode="auto">
                    <a:xfrm>
                      <a:off x="0" y="0"/>
                      <a:ext cx="6128481" cy="3718288"/>
                    </a:xfrm>
                    <a:prstGeom prst="rect">
                      <a:avLst/>
                    </a:prstGeom>
                    <a:noFill/>
                    <a:ln w="9525">
                      <a:noFill/>
                      <a:miter lim="800000"/>
                      <a:headEnd/>
                      <a:tailEnd/>
                    </a:ln>
                  </pic:spPr>
                </pic:pic>
              </a:graphicData>
            </a:graphic>
          </wp:inline>
        </w:drawing>
      </w:r>
    </w:p>
    <w:p w14:paraId="6E5CA6C0" w14:textId="77777777" w:rsidR="00FA3D37" w:rsidRDefault="00FA3D37" w:rsidP="003A2B08">
      <w:pPr>
        <w:jc w:val="center"/>
        <w:rPr>
          <w:rFonts w:ascii="Arial" w:hAnsi="Arial"/>
        </w:rPr>
      </w:pPr>
    </w:p>
    <w:p w14:paraId="73761633" w14:textId="77777777" w:rsidR="00FA3D37" w:rsidRDefault="003A2B08" w:rsidP="003A2B08">
      <w:pPr>
        <w:jc w:val="center"/>
        <w:rPr>
          <w:rFonts w:ascii="Arial" w:hAnsi="Arial"/>
        </w:rPr>
      </w:pPr>
      <w:r>
        <w:rPr>
          <w:rFonts w:ascii="Arial" w:hAnsi="Arial"/>
          <w:noProof/>
          <w:lang w:eastAsia="pt-BR"/>
        </w:rPr>
        <w:drawing>
          <wp:inline distT="0" distB="0" distL="0" distR="0" wp14:anchorId="3AF5C18F" wp14:editId="010F6AC9">
            <wp:extent cx="5920105" cy="5911672"/>
            <wp:effectExtent l="25400" t="0" r="0" b="0"/>
            <wp:docPr id="104"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4"/>
                    <a:srcRect/>
                    <a:stretch>
                      <a:fillRect/>
                    </a:stretch>
                  </pic:blipFill>
                  <pic:spPr bwMode="auto">
                    <a:xfrm>
                      <a:off x="0" y="0"/>
                      <a:ext cx="5920105" cy="5911672"/>
                    </a:xfrm>
                    <a:prstGeom prst="rect">
                      <a:avLst/>
                    </a:prstGeom>
                    <a:noFill/>
                    <a:ln w="9525">
                      <a:noFill/>
                      <a:miter lim="800000"/>
                      <a:headEnd/>
                      <a:tailEnd/>
                    </a:ln>
                  </pic:spPr>
                </pic:pic>
              </a:graphicData>
            </a:graphic>
          </wp:inline>
        </w:drawing>
      </w:r>
    </w:p>
    <w:p w14:paraId="143E8583" w14:textId="77777777" w:rsidR="003A2B08" w:rsidRDefault="003A2B08" w:rsidP="003A2B08">
      <w:pPr>
        <w:jc w:val="both"/>
        <w:rPr>
          <w:rFonts w:ascii="Arial" w:hAnsi="Arial"/>
        </w:rPr>
      </w:pPr>
    </w:p>
    <w:p w14:paraId="3D94A41E" w14:textId="77777777" w:rsidR="003A2B08" w:rsidRDefault="003A2B08" w:rsidP="003A2B08">
      <w:pPr>
        <w:jc w:val="both"/>
        <w:rPr>
          <w:rFonts w:ascii="Arial" w:hAnsi="Arial"/>
        </w:rPr>
      </w:pPr>
    </w:p>
    <w:p w14:paraId="0A68EF37" w14:textId="77777777" w:rsidR="003A2B08" w:rsidRDefault="003A2B08" w:rsidP="003A2B08">
      <w:pPr>
        <w:jc w:val="both"/>
        <w:rPr>
          <w:rFonts w:ascii="Arial" w:hAnsi="Arial"/>
          <w:b/>
        </w:rPr>
      </w:pPr>
      <w:r>
        <w:rPr>
          <w:rFonts w:ascii="Arial" w:hAnsi="Arial"/>
          <w:b/>
        </w:rPr>
        <w:t>Aspectos interdisciplinares</w:t>
      </w:r>
    </w:p>
    <w:p w14:paraId="76ADBC10" w14:textId="77777777" w:rsidR="003A2B08" w:rsidRDefault="003A2B08" w:rsidP="003A2B08">
      <w:pPr>
        <w:jc w:val="both"/>
        <w:rPr>
          <w:rFonts w:ascii="Arial" w:hAnsi="Arial"/>
        </w:rPr>
      </w:pPr>
    </w:p>
    <w:p w14:paraId="02149CAA" w14:textId="77777777" w:rsidR="003A2B08" w:rsidRDefault="003A2B08" w:rsidP="003A2B08">
      <w:pPr>
        <w:jc w:val="both"/>
        <w:rPr>
          <w:rFonts w:ascii="Arial" w:hAnsi="Arial"/>
        </w:rPr>
      </w:pPr>
      <w:r>
        <w:rPr>
          <w:rFonts w:ascii="Arial" w:hAnsi="Arial"/>
        </w:rPr>
        <w:t xml:space="preserve">O projeto envolveu conhecimentos de química e biologia principalmente na construção do biodigestor. </w:t>
      </w:r>
      <w:r w:rsidR="001B2B6D">
        <w:rPr>
          <w:rFonts w:ascii="Arial" w:hAnsi="Arial"/>
        </w:rPr>
        <w:t>Conhecimentos de engenharia, materiais, motores, eletrônica,</w:t>
      </w:r>
      <w:r>
        <w:rPr>
          <w:rFonts w:ascii="Arial" w:hAnsi="Arial"/>
        </w:rPr>
        <w:t xml:space="preserve"> física e matemática para a confecção da máquina térmica. </w:t>
      </w:r>
    </w:p>
    <w:p w14:paraId="6BCADA21" w14:textId="77777777" w:rsidR="003A2B08" w:rsidRDefault="003A2B08" w:rsidP="003A2B08">
      <w:pPr>
        <w:jc w:val="both"/>
        <w:rPr>
          <w:rFonts w:ascii="Arial" w:hAnsi="Arial"/>
        </w:rPr>
      </w:pPr>
    </w:p>
    <w:p w14:paraId="601F22EB" w14:textId="77777777" w:rsidR="003A2B08" w:rsidRDefault="003A2B08" w:rsidP="003A2B08">
      <w:pPr>
        <w:jc w:val="both"/>
        <w:rPr>
          <w:rFonts w:ascii="Arial" w:hAnsi="Arial"/>
          <w:b/>
        </w:rPr>
      </w:pPr>
      <w:r>
        <w:rPr>
          <w:rFonts w:ascii="Arial" w:hAnsi="Arial"/>
          <w:b/>
        </w:rPr>
        <w:t>Aplicação em escolas do ensino médio</w:t>
      </w:r>
    </w:p>
    <w:p w14:paraId="258B76C0" w14:textId="77777777" w:rsidR="003A2B08" w:rsidRDefault="003A2B08" w:rsidP="003A2B08">
      <w:pPr>
        <w:jc w:val="both"/>
        <w:rPr>
          <w:rFonts w:ascii="Arial" w:hAnsi="Arial"/>
          <w:b/>
        </w:rPr>
      </w:pPr>
    </w:p>
    <w:p w14:paraId="7257745F" w14:textId="77777777" w:rsidR="007E78EA" w:rsidRPr="003A2B08" w:rsidRDefault="004C4C6E" w:rsidP="003A2B08">
      <w:pPr>
        <w:jc w:val="both"/>
        <w:rPr>
          <w:rFonts w:ascii="Arial" w:hAnsi="Arial"/>
        </w:rPr>
      </w:pPr>
      <w:r>
        <w:rPr>
          <w:rFonts w:ascii="Arial" w:hAnsi="Arial"/>
        </w:rPr>
        <w:t>Conscientizar e educar a gerações vindouras sobre o cuidado que devemos ter com o meio ambiente, visando sua preservação baseado em métodos sustentáveis e formas de energia alternativas. Em relação à máquina térmica, c</w:t>
      </w:r>
      <w:r w:rsidR="003A2B08">
        <w:rPr>
          <w:rFonts w:ascii="Arial" w:hAnsi="Arial"/>
        </w:rPr>
        <w:t>omo as peças foram desenhadas sob medida, podem ser replicadas e novos motores serem montados, uma vez que todo o resto é sucata, exceto as seringa</w:t>
      </w:r>
      <w:r>
        <w:rPr>
          <w:rFonts w:ascii="Arial" w:hAnsi="Arial"/>
        </w:rPr>
        <w:t>s. Existem locais de plotagem em</w:t>
      </w:r>
      <w:r w:rsidR="003A2B08">
        <w:rPr>
          <w:rFonts w:ascii="Arial" w:hAnsi="Arial"/>
        </w:rPr>
        <w:t xml:space="preserve"> impressora 3D</w:t>
      </w:r>
      <w:r w:rsidR="000D3920">
        <w:rPr>
          <w:rFonts w:ascii="Arial" w:hAnsi="Arial"/>
        </w:rPr>
        <w:t>. Os assuntos a serem explorados com esse experimento vão desde deslocamento linear da seringa versus deslocamento angular do disco até o aprofundamento das leis da termodinâmica, passando por momento de inércia, momento angular, segunda lei de Newton, ciclos termodinâmicos, máquinas térmicas</w:t>
      </w:r>
      <w:r>
        <w:rPr>
          <w:rFonts w:ascii="Arial" w:hAnsi="Arial"/>
        </w:rPr>
        <w:t>, cinemática, dinâmica</w:t>
      </w:r>
      <w:r w:rsidR="000D3920">
        <w:rPr>
          <w:rFonts w:ascii="Arial" w:hAnsi="Arial"/>
        </w:rPr>
        <w:t xml:space="preserve"> entre outros.</w:t>
      </w:r>
      <w:r w:rsidR="003A2B08">
        <w:rPr>
          <w:rFonts w:ascii="Arial" w:hAnsi="Arial"/>
        </w:rPr>
        <w:t xml:space="preserve"> </w:t>
      </w:r>
    </w:p>
    <w:p w14:paraId="20184B70" w14:textId="77777777" w:rsidR="009F7A66" w:rsidRDefault="009F7A66" w:rsidP="0072363D">
      <w:pPr>
        <w:jc w:val="both"/>
        <w:rPr>
          <w:rFonts w:ascii="Arial" w:hAnsi="Arial"/>
        </w:rPr>
      </w:pPr>
    </w:p>
    <w:p w14:paraId="5F12C2F4" w14:textId="77777777" w:rsidR="00ED7463" w:rsidRDefault="00ED7463" w:rsidP="0072363D">
      <w:pPr>
        <w:jc w:val="both"/>
        <w:rPr>
          <w:rFonts w:ascii="Arial" w:hAnsi="Arial"/>
        </w:rPr>
      </w:pPr>
      <w:r>
        <w:rPr>
          <w:rFonts w:ascii="Arial" w:hAnsi="Arial"/>
          <w:b/>
        </w:rPr>
        <w:t>Agradecimentos</w:t>
      </w:r>
    </w:p>
    <w:p w14:paraId="6DCDFE7A" w14:textId="77777777" w:rsidR="00ED7463" w:rsidRDefault="00ED7463" w:rsidP="0072363D">
      <w:pPr>
        <w:jc w:val="both"/>
        <w:rPr>
          <w:rFonts w:ascii="Arial" w:hAnsi="Arial"/>
        </w:rPr>
      </w:pPr>
    </w:p>
    <w:p w14:paraId="12A8877C" w14:textId="77777777" w:rsidR="00426E40" w:rsidRPr="00ED7463" w:rsidRDefault="00ED7463" w:rsidP="0072363D">
      <w:pPr>
        <w:jc w:val="both"/>
        <w:rPr>
          <w:rFonts w:ascii="Arial" w:hAnsi="Arial"/>
        </w:rPr>
      </w:pPr>
      <w:r>
        <w:rPr>
          <w:rFonts w:ascii="Arial" w:hAnsi="Arial"/>
        </w:rPr>
        <w:t>Gostaríamos de agradecer aos Professores Os</w:t>
      </w:r>
      <w:ins w:id="12" w:author="canatojr" w:date="2016-06-23T08:03:00Z">
        <w:r w:rsidR="005A394B">
          <w:rPr>
            <w:rFonts w:ascii="Arial" w:hAnsi="Arial"/>
          </w:rPr>
          <w:t>v</w:t>
        </w:r>
      </w:ins>
      <w:del w:id="13" w:author="canatojr" w:date="2016-06-23T08:03:00Z">
        <w:r w:rsidDel="005A394B">
          <w:rPr>
            <w:rFonts w:ascii="Arial" w:hAnsi="Arial"/>
          </w:rPr>
          <w:delText>w</w:delText>
        </w:r>
      </w:del>
      <w:r>
        <w:rPr>
          <w:rFonts w:ascii="Arial" w:hAnsi="Arial"/>
        </w:rPr>
        <w:t xml:space="preserve">aldo Canato Jr e </w:t>
      </w:r>
      <w:r w:rsidRPr="00ED7463">
        <w:rPr>
          <w:rFonts w:ascii="Arial" w:hAnsi="Arial"/>
        </w:rPr>
        <w:t>Cesar Babichak</w:t>
      </w:r>
      <w:r>
        <w:rPr>
          <w:rFonts w:ascii="Arial" w:hAnsi="Arial"/>
        </w:rPr>
        <w:t xml:space="preserve"> nos dar a chance de uma experiência tão enriquecedora como esse projeto. Agradecer ao Professor Gildo por nos ceder a impressora 3D do IFSP para a confecção das peças da máquina térmica. Agradecer ao Professor Leonardo Crochik por nos apontar o caminho correto na interpretação dos ciclos</w:t>
      </w:r>
      <w:r w:rsidR="00CD46F3">
        <w:rPr>
          <w:rFonts w:ascii="Arial" w:hAnsi="Arial"/>
        </w:rPr>
        <w:t xml:space="preserve"> termodinâmicos envolvidos. Agradecer ao técnico Eduardo pela ajuda na confecção do cooler dissipador além das boas sugestões para solução dos problemas que temos enfrentado. Ao grupo de alunos que também montaram um motor de stirling (Lucas, Edjair, Wesley e Vinícius), pela troca de informações e experiências dos sucessos e fracassos. </w:t>
      </w:r>
    </w:p>
    <w:p w14:paraId="66624895" w14:textId="77777777" w:rsidR="00426E40" w:rsidRDefault="00426E40" w:rsidP="0072363D">
      <w:pPr>
        <w:jc w:val="both"/>
        <w:rPr>
          <w:rFonts w:ascii="Arial" w:hAnsi="Arial"/>
        </w:rPr>
      </w:pPr>
    </w:p>
    <w:p w14:paraId="6387603B" w14:textId="77777777" w:rsidR="0072363D" w:rsidRPr="0072363D" w:rsidRDefault="0072363D" w:rsidP="0072363D">
      <w:pPr>
        <w:jc w:val="both"/>
        <w:rPr>
          <w:rFonts w:ascii="Arial" w:hAnsi="Arial"/>
        </w:rPr>
      </w:pPr>
    </w:p>
    <w:p w14:paraId="5B83AB0C" w14:textId="77777777" w:rsidR="0072363D" w:rsidRPr="0072363D" w:rsidRDefault="0072363D" w:rsidP="0072363D">
      <w:pPr>
        <w:pStyle w:val="NormalWeb"/>
        <w:shd w:val="clear" w:color="auto" w:fill="FFFFFF"/>
        <w:spacing w:before="0" w:beforeAutospacing="0" w:after="0" w:afterAutospacing="0"/>
        <w:jc w:val="both"/>
        <w:rPr>
          <w:rFonts w:ascii="Arial" w:hAnsi="Arial" w:cs="Arial"/>
          <w:b/>
        </w:rPr>
      </w:pPr>
      <w:r w:rsidRPr="0072363D">
        <w:rPr>
          <w:rFonts w:ascii="Arial" w:hAnsi="Arial" w:cs="Arial"/>
          <w:b/>
        </w:rPr>
        <w:t xml:space="preserve">Referências </w:t>
      </w:r>
    </w:p>
    <w:p w14:paraId="6545CF9D" w14:textId="77777777" w:rsidR="0072363D" w:rsidRPr="0072363D" w:rsidRDefault="0072363D" w:rsidP="0072363D">
      <w:pPr>
        <w:pStyle w:val="NormalWeb"/>
        <w:shd w:val="clear" w:color="auto" w:fill="FFFFFF"/>
        <w:spacing w:before="0" w:beforeAutospacing="0" w:after="0" w:afterAutospacing="0"/>
        <w:jc w:val="both"/>
        <w:rPr>
          <w:rFonts w:ascii="Arial" w:hAnsi="Arial" w:cs="Arial"/>
          <w:b/>
        </w:rPr>
      </w:pPr>
    </w:p>
    <w:p w14:paraId="423A9539" w14:textId="77777777" w:rsidR="0072363D" w:rsidRPr="0072363D" w:rsidRDefault="002420B7" w:rsidP="0072363D">
      <w:pPr>
        <w:pStyle w:val="NormalWeb"/>
        <w:shd w:val="clear" w:color="auto" w:fill="FFFFFF"/>
        <w:spacing w:before="0" w:beforeAutospacing="0" w:after="0" w:afterAutospacing="0"/>
        <w:jc w:val="both"/>
        <w:rPr>
          <w:rStyle w:val="Hyperlink"/>
          <w:rFonts w:ascii="Arial" w:hAnsi="Arial"/>
        </w:rPr>
      </w:pPr>
      <w:hyperlink r:id="rId45" w:history="1">
        <w:r w:rsidR="0072363D" w:rsidRPr="0072363D">
          <w:rPr>
            <w:rStyle w:val="Hyperlink"/>
            <w:rFonts w:ascii="Arial" w:hAnsi="Arial" w:cs="Arial"/>
          </w:rPr>
          <w:t>http://mundoestranho.abril.com.br/materia/o-que-sao-biodigestores</w:t>
        </w:r>
      </w:hyperlink>
    </w:p>
    <w:p w14:paraId="5C7B87B8" w14:textId="77777777" w:rsidR="0072363D" w:rsidRPr="0072363D" w:rsidRDefault="002420B7" w:rsidP="0072363D">
      <w:pPr>
        <w:pStyle w:val="NormalWeb"/>
        <w:shd w:val="clear" w:color="auto" w:fill="FFFFFF"/>
        <w:spacing w:before="0" w:beforeAutospacing="0" w:after="0" w:afterAutospacing="0"/>
        <w:jc w:val="both"/>
        <w:rPr>
          <w:rFonts w:ascii="Arial" w:hAnsi="Arial" w:cs="Arial"/>
          <w:u w:val="single"/>
        </w:rPr>
      </w:pPr>
      <w:hyperlink r:id="rId46" w:history="1">
        <w:r w:rsidR="0072363D" w:rsidRPr="0072363D">
          <w:rPr>
            <w:rStyle w:val="Hyperlink"/>
            <w:rFonts w:ascii="Arial" w:hAnsi="Arial" w:cs="Arial"/>
          </w:rPr>
          <w:t>http://pesquisabiogas.blogspot.com.br/p/confeccao-e-utilizacao-de-um.html</w:t>
        </w:r>
      </w:hyperlink>
    </w:p>
    <w:p w14:paraId="0A1279C9" w14:textId="77777777" w:rsidR="0072363D" w:rsidRPr="0072363D" w:rsidRDefault="002420B7" w:rsidP="0072363D">
      <w:pPr>
        <w:pStyle w:val="NormalWeb"/>
        <w:shd w:val="clear" w:color="auto" w:fill="FFFFFF"/>
        <w:spacing w:before="0" w:beforeAutospacing="0" w:after="0" w:afterAutospacing="0"/>
        <w:jc w:val="both"/>
        <w:rPr>
          <w:rStyle w:val="Hyperlink"/>
          <w:rFonts w:ascii="Arial" w:hAnsi="Arial"/>
        </w:rPr>
      </w:pPr>
      <w:hyperlink r:id="rId47" w:history="1">
        <w:r w:rsidR="0072363D" w:rsidRPr="0072363D">
          <w:rPr>
            <w:rStyle w:val="Hyperlink"/>
            <w:rFonts w:ascii="Arial" w:hAnsi="Arial" w:cs="Arial"/>
          </w:rPr>
          <w:t>http://andrebmariano.blogspot.com.br/2011/05/biodigestores.html</w:t>
        </w:r>
      </w:hyperlink>
    </w:p>
    <w:p w14:paraId="01D6C2A1" w14:textId="77777777" w:rsidR="0072363D" w:rsidRPr="0072363D" w:rsidRDefault="002420B7" w:rsidP="0072363D">
      <w:pPr>
        <w:pStyle w:val="NormalWeb"/>
        <w:shd w:val="clear" w:color="auto" w:fill="FFFFFF"/>
        <w:spacing w:before="0" w:beforeAutospacing="0" w:after="0" w:afterAutospacing="0"/>
        <w:jc w:val="both"/>
        <w:rPr>
          <w:rStyle w:val="Hyperlink"/>
          <w:rFonts w:ascii="Arial" w:hAnsi="Arial"/>
        </w:rPr>
      </w:pPr>
      <w:hyperlink r:id="rId48" w:history="1">
        <w:r w:rsidR="0072363D" w:rsidRPr="0072363D">
          <w:rPr>
            <w:rStyle w:val="Hyperlink"/>
            <w:rFonts w:ascii="Arial" w:hAnsi="Arial" w:cs="Arial"/>
          </w:rPr>
          <w:t>http://www.biotecnologia.com.br/revista/bio07/metano.pdf</w:t>
        </w:r>
      </w:hyperlink>
    </w:p>
    <w:p w14:paraId="26F54D37" w14:textId="77777777" w:rsidR="0072363D" w:rsidRPr="0072363D" w:rsidRDefault="002420B7" w:rsidP="0072363D">
      <w:pPr>
        <w:pStyle w:val="NormalWeb"/>
        <w:shd w:val="clear" w:color="auto" w:fill="FFFFFF"/>
        <w:spacing w:before="0" w:beforeAutospacing="0" w:after="0" w:afterAutospacing="0"/>
        <w:jc w:val="both"/>
        <w:rPr>
          <w:rFonts w:ascii="Arial" w:hAnsi="Arial" w:cs="Arial"/>
          <w:u w:val="single"/>
        </w:rPr>
      </w:pPr>
      <w:hyperlink r:id="rId49" w:history="1">
        <w:r w:rsidR="0072363D" w:rsidRPr="0072363D">
          <w:rPr>
            <w:rStyle w:val="Hyperlink"/>
            <w:rFonts w:ascii="Arial" w:hAnsi="Arial" w:cs="Arial"/>
          </w:rPr>
          <w:t>http://www.infoescola.com/quimica-organica/hidrocarbonetos/</w:t>
        </w:r>
      </w:hyperlink>
    </w:p>
    <w:p w14:paraId="2BA00FB3" w14:textId="77777777" w:rsidR="0072363D" w:rsidRPr="0072363D" w:rsidRDefault="002420B7" w:rsidP="0072363D">
      <w:pPr>
        <w:jc w:val="both"/>
        <w:rPr>
          <w:rFonts w:ascii="Arial" w:hAnsi="Arial" w:cs="Arial"/>
          <w:u w:val="single"/>
        </w:rPr>
      </w:pPr>
      <w:hyperlink r:id="rId50" w:tgtFrame="_blank" w:history="1">
        <w:r w:rsidR="0072363D" w:rsidRPr="0072363D">
          <w:rPr>
            <w:rStyle w:val="Hyperlink"/>
            <w:rFonts w:ascii="Arial" w:hAnsi="Arial" w:cs="Arial"/>
            <w:shd w:val="clear" w:color="auto" w:fill="FFFFFF"/>
          </w:rPr>
          <w:t>http://www.agencia.cnptia.embrapa.br/gestor/agroenergia/arvore/CONT000fj1fm1ev02wyiv802hvm3jlsm2z9b.html</w:t>
        </w:r>
      </w:hyperlink>
    </w:p>
    <w:p w14:paraId="368712E8" w14:textId="77777777" w:rsidR="0072363D" w:rsidRPr="0072363D" w:rsidRDefault="002420B7" w:rsidP="0072363D">
      <w:pPr>
        <w:shd w:val="clear" w:color="auto" w:fill="FFFFFF"/>
        <w:jc w:val="both"/>
        <w:rPr>
          <w:rFonts w:ascii="Arial" w:hAnsi="Arial" w:cs="Arial"/>
          <w:u w:val="single"/>
        </w:rPr>
      </w:pPr>
      <w:hyperlink r:id="rId51" w:tgtFrame="_blank" w:history="1">
        <w:r w:rsidR="0072363D" w:rsidRPr="0072363D">
          <w:rPr>
            <w:rStyle w:val="Hyperlink"/>
            <w:rFonts w:ascii="Arial" w:hAnsi="Arial" w:cs="Arial"/>
          </w:rPr>
          <w:t>http://www.antoniolima.web.br.com/arquivos/podercalorifico.htm</w:t>
        </w:r>
      </w:hyperlink>
    </w:p>
    <w:p w14:paraId="76ED0FB1" w14:textId="77777777" w:rsidR="0072363D" w:rsidRPr="0072363D" w:rsidRDefault="002420B7" w:rsidP="0072363D">
      <w:pPr>
        <w:shd w:val="clear" w:color="auto" w:fill="FFFFFF"/>
        <w:rPr>
          <w:rFonts w:ascii="Arial" w:hAnsi="Arial" w:cs="Arial"/>
          <w:u w:val="single"/>
        </w:rPr>
      </w:pPr>
      <w:hyperlink r:id="rId52" w:history="1">
        <w:r w:rsidR="0072363D" w:rsidRPr="0072363D">
          <w:rPr>
            <w:rStyle w:val="Hyperlink"/>
            <w:rFonts w:ascii="Arial" w:hAnsi="Arial" w:cs="Arial"/>
          </w:rPr>
          <w:t>https://translate.google.com.br/translate?hl=pt- BR&amp;sl=en&amp;tl=pt&amp;u=http%3A%2F%2Fwww.i-sis.org.uk%2FFunding_for_Small_Scale_Anaerobic_Digestors_in_England.php</w:t>
        </w:r>
      </w:hyperlink>
    </w:p>
    <w:p w14:paraId="7F7FE917" w14:textId="77777777" w:rsidR="0072363D" w:rsidRPr="0072363D" w:rsidRDefault="002420B7" w:rsidP="0072363D">
      <w:pPr>
        <w:pStyle w:val="NormalWeb"/>
        <w:shd w:val="clear" w:color="auto" w:fill="FFFFFF"/>
        <w:spacing w:before="0" w:beforeAutospacing="0" w:after="0" w:afterAutospacing="0"/>
        <w:jc w:val="both"/>
        <w:rPr>
          <w:rFonts w:ascii="Arial" w:hAnsi="Arial" w:cs="Arial"/>
          <w:u w:val="single"/>
        </w:rPr>
      </w:pPr>
      <w:hyperlink r:id="rId53" w:history="1">
        <w:r w:rsidR="0072363D" w:rsidRPr="0072363D">
          <w:rPr>
            <w:rStyle w:val="Hyperlink"/>
            <w:rFonts w:ascii="Arial" w:hAnsi="Arial" w:cs="Arial"/>
          </w:rPr>
          <w:t>http://www.portalresiduossolidos.com/o-mercado-de-biodigestores-no-brasil/</w:t>
        </w:r>
      </w:hyperlink>
    </w:p>
    <w:p w14:paraId="691E17DB" w14:textId="77777777" w:rsidR="0072363D" w:rsidRPr="0072363D" w:rsidRDefault="002420B7" w:rsidP="0072363D">
      <w:pPr>
        <w:pStyle w:val="NormalWeb"/>
        <w:shd w:val="clear" w:color="auto" w:fill="FFFFFF"/>
        <w:spacing w:before="0" w:beforeAutospacing="0" w:after="0" w:afterAutospacing="0"/>
        <w:jc w:val="both"/>
        <w:rPr>
          <w:rFonts w:ascii="Arial" w:hAnsi="Arial" w:cs="Arial"/>
          <w:u w:val="single"/>
        </w:rPr>
      </w:pPr>
      <w:hyperlink r:id="rId54" w:history="1">
        <w:r w:rsidR="0072363D" w:rsidRPr="0072363D">
          <w:rPr>
            <w:rStyle w:val="Hyperlink"/>
            <w:rFonts w:ascii="Arial" w:hAnsi="Arial" w:cs="Arial"/>
          </w:rPr>
          <w:t>https://translate.google.com.br/translate?hl=pt-BR&amp;sl=en&amp;u=http://www.i-sis.org.uk/Funding_for_Small_Scale_Anaerobic_Digestors_in_England.php&amp;prev=search</w:t>
        </w:r>
      </w:hyperlink>
    </w:p>
    <w:p w14:paraId="42861A2E" w14:textId="77777777" w:rsidR="0072363D" w:rsidRPr="0072363D" w:rsidRDefault="002420B7" w:rsidP="0072363D">
      <w:pPr>
        <w:pStyle w:val="NormalWeb"/>
        <w:shd w:val="clear" w:color="auto" w:fill="FFFFFF"/>
        <w:spacing w:before="0" w:beforeAutospacing="0" w:after="0" w:afterAutospacing="0"/>
        <w:jc w:val="both"/>
        <w:rPr>
          <w:rFonts w:ascii="Arial" w:hAnsi="Arial" w:cs="Arial"/>
          <w:u w:val="single"/>
        </w:rPr>
      </w:pPr>
      <w:hyperlink r:id="rId55" w:history="1">
        <w:r w:rsidR="0072363D" w:rsidRPr="0072363D">
          <w:rPr>
            <w:rStyle w:val="Hyperlink"/>
            <w:rFonts w:ascii="Arial" w:hAnsi="Arial" w:cs="Arial"/>
          </w:rPr>
          <w:t>https://www.youtube.com/watch?v=Aj6Ysp1BG-Q</w:t>
        </w:r>
      </w:hyperlink>
    </w:p>
    <w:p w14:paraId="2DA72696" w14:textId="77777777" w:rsidR="0072363D" w:rsidRPr="0072363D" w:rsidRDefault="002420B7" w:rsidP="0072363D">
      <w:pPr>
        <w:pStyle w:val="NormalWeb"/>
        <w:shd w:val="clear" w:color="auto" w:fill="FFFFFF"/>
        <w:spacing w:before="0" w:beforeAutospacing="0" w:after="0" w:afterAutospacing="0"/>
        <w:jc w:val="both"/>
        <w:rPr>
          <w:rStyle w:val="Hyperlink"/>
          <w:rFonts w:ascii="Arial" w:hAnsi="Arial"/>
        </w:rPr>
      </w:pPr>
      <w:hyperlink r:id="rId56" w:history="1">
        <w:r w:rsidR="0072363D" w:rsidRPr="0072363D">
          <w:rPr>
            <w:rStyle w:val="Hyperlink"/>
            <w:rFonts w:ascii="Arial" w:hAnsi="Arial" w:cs="Arial"/>
          </w:rPr>
          <w:t>http://bgsequipamentos.com.br/blog/hello-world/</w:t>
        </w:r>
      </w:hyperlink>
    </w:p>
    <w:p w14:paraId="00801419" w14:textId="77777777" w:rsidR="0072363D" w:rsidRPr="0072363D" w:rsidRDefault="002420B7" w:rsidP="0072363D">
      <w:pPr>
        <w:pStyle w:val="NormalWeb"/>
        <w:shd w:val="clear" w:color="auto" w:fill="FFFFFF"/>
        <w:spacing w:before="0" w:beforeAutospacing="0" w:after="0" w:afterAutospacing="0"/>
        <w:jc w:val="both"/>
        <w:rPr>
          <w:rStyle w:val="Hyperlink"/>
          <w:rFonts w:ascii="Arial" w:hAnsi="Arial"/>
        </w:rPr>
      </w:pPr>
      <w:hyperlink r:id="rId57" w:history="1">
        <w:r w:rsidR="0072363D" w:rsidRPr="0072363D">
          <w:rPr>
            <w:rStyle w:val="Hyperlink"/>
            <w:rFonts w:ascii="Arial" w:hAnsi="Arial" w:cs="Arial"/>
          </w:rPr>
          <w:t>http://www.crq4.org.br/qv_sir_humphry_davy</w:t>
        </w:r>
      </w:hyperlink>
    </w:p>
    <w:p w14:paraId="4C8FC11F" w14:textId="77777777" w:rsidR="0072363D" w:rsidRPr="0072363D" w:rsidRDefault="002420B7" w:rsidP="0072363D">
      <w:pPr>
        <w:pStyle w:val="NormalWeb"/>
        <w:shd w:val="clear" w:color="auto" w:fill="FFFFFF"/>
        <w:spacing w:before="0" w:beforeAutospacing="0" w:after="0" w:afterAutospacing="0"/>
        <w:jc w:val="both"/>
        <w:rPr>
          <w:rStyle w:val="Hyperlink"/>
          <w:rFonts w:ascii="Arial" w:hAnsi="Arial"/>
        </w:rPr>
      </w:pPr>
      <w:hyperlink r:id="rId58" w:history="1">
        <w:r w:rsidR="0072363D" w:rsidRPr="0072363D">
          <w:rPr>
            <w:rStyle w:val="Hyperlink"/>
            <w:rFonts w:ascii="Arial" w:hAnsi="Arial" w:cs="Arial"/>
          </w:rPr>
          <w:t>http://www.diaconia.org.br/novosite/institucional/quem-somos.php</w:t>
        </w:r>
      </w:hyperlink>
    </w:p>
    <w:p w14:paraId="41F0AB63" w14:textId="77777777" w:rsidR="0072363D" w:rsidRPr="0072363D" w:rsidRDefault="002420B7" w:rsidP="0072363D">
      <w:pPr>
        <w:pStyle w:val="NormalWeb"/>
        <w:shd w:val="clear" w:color="auto" w:fill="FFFFFF"/>
        <w:spacing w:before="0" w:beforeAutospacing="0" w:after="0" w:afterAutospacing="0"/>
        <w:jc w:val="both"/>
        <w:rPr>
          <w:rFonts w:ascii="Arial" w:hAnsi="Arial" w:cs="Arial"/>
          <w:u w:val="single"/>
        </w:rPr>
      </w:pPr>
      <w:hyperlink r:id="rId59" w:anchor="q=+biodigesters+in+England" w:history="1">
        <w:r w:rsidR="0072363D" w:rsidRPr="0072363D">
          <w:rPr>
            <w:rStyle w:val="Hyperlink"/>
            <w:rFonts w:ascii="Arial" w:hAnsi="Arial" w:cs="Arial"/>
          </w:rPr>
          <w:t>https://www.google.com.br/?gfe_rd=cr&amp;ei=Rw5cV7jPK4uF8Qe287aABg#q=+biodigesters+in+England</w:t>
        </w:r>
      </w:hyperlink>
    </w:p>
    <w:p w14:paraId="48EBD433" w14:textId="77777777" w:rsidR="006B3F8D" w:rsidRDefault="002420B7" w:rsidP="0072363D">
      <w:pPr>
        <w:jc w:val="both"/>
        <w:rPr>
          <w:rFonts w:ascii="Arial" w:hAnsi="Arial"/>
        </w:rPr>
      </w:pPr>
      <w:hyperlink r:id="rId60" w:history="1">
        <w:r w:rsidR="006B3F8D" w:rsidRPr="004C6889">
          <w:rPr>
            <w:rStyle w:val="Hyperlink"/>
            <w:rFonts w:ascii="Arial" w:hAnsi="Arial"/>
          </w:rPr>
          <w:t>http://biogas.cetesb.sp.gov.br/biogas/fundamentos/</w:t>
        </w:r>
      </w:hyperlink>
    </w:p>
    <w:p w14:paraId="1A387D33" w14:textId="77777777" w:rsidR="0081225B" w:rsidRDefault="002420B7" w:rsidP="0072363D">
      <w:pPr>
        <w:jc w:val="both"/>
        <w:rPr>
          <w:rFonts w:ascii="Arial" w:hAnsi="Arial"/>
        </w:rPr>
      </w:pPr>
      <w:hyperlink r:id="rId61" w:history="1">
        <w:r w:rsidR="00117CE7" w:rsidRPr="004C6889">
          <w:rPr>
            <w:rStyle w:val="Hyperlink"/>
            <w:rFonts w:ascii="Arial" w:hAnsi="Arial"/>
          </w:rPr>
          <w:t>http://www.infobibos.com/Artigos/2012_1/Rota/Index.htm</w:t>
        </w:r>
      </w:hyperlink>
    </w:p>
    <w:p w14:paraId="0427CABF" w14:textId="77777777" w:rsidR="00684C34" w:rsidRDefault="002420B7" w:rsidP="0072363D">
      <w:pPr>
        <w:jc w:val="both"/>
        <w:rPr>
          <w:rFonts w:ascii="Arial" w:hAnsi="Arial"/>
        </w:rPr>
      </w:pPr>
      <w:hyperlink r:id="rId62" w:history="1">
        <w:r w:rsidR="0081225B" w:rsidRPr="004C6889">
          <w:rPr>
            <w:rStyle w:val="Hyperlink"/>
            <w:rFonts w:ascii="Arial" w:hAnsi="Arial"/>
          </w:rPr>
          <w:t>https://motorstirling.wordpress.com/fundamentacao-teorica-2/</w:t>
        </w:r>
      </w:hyperlink>
    </w:p>
    <w:p w14:paraId="0599C43A" w14:textId="77777777" w:rsidR="00684C34" w:rsidRDefault="002420B7" w:rsidP="0072363D">
      <w:pPr>
        <w:jc w:val="both"/>
        <w:rPr>
          <w:rFonts w:ascii="Arial" w:hAnsi="Arial"/>
        </w:rPr>
      </w:pPr>
      <w:hyperlink r:id="rId63" w:history="1">
        <w:r w:rsidR="00684C34" w:rsidRPr="004C6889">
          <w:rPr>
            <w:rStyle w:val="Hyperlink"/>
            <w:rFonts w:ascii="Arial" w:hAnsi="Arial"/>
          </w:rPr>
          <w:t>https://sites.google.com/site/motordestirling/motor-de-stirling/classificacao-dos-motores</w:t>
        </w:r>
      </w:hyperlink>
    </w:p>
    <w:p w14:paraId="77099971" w14:textId="77777777" w:rsidR="004C4C6E" w:rsidRDefault="002420B7" w:rsidP="0072363D">
      <w:pPr>
        <w:jc w:val="both"/>
        <w:rPr>
          <w:rFonts w:ascii="Arial" w:hAnsi="Arial"/>
        </w:rPr>
      </w:pPr>
      <w:hyperlink r:id="rId64" w:history="1">
        <w:r w:rsidR="004C4C6E" w:rsidRPr="004C6889">
          <w:rPr>
            <w:rStyle w:val="Hyperlink"/>
            <w:rFonts w:ascii="Arial" w:hAnsi="Arial"/>
          </w:rPr>
          <w:t>http://nptel.ac.in/courses/IIT-MADRAS/Applied_Thermodynamics/Module_4/3_Stirling_Cycle.pdf</w:t>
        </w:r>
      </w:hyperlink>
    </w:p>
    <w:p w14:paraId="465082FB" w14:textId="77777777" w:rsidR="0081225B" w:rsidRDefault="0081225B" w:rsidP="0072363D">
      <w:pPr>
        <w:jc w:val="both"/>
        <w:rPr>
          <w:rFonts w:ascii="Arial" w:hAnsi="Arial"/>
        </w:rPr>
      </w:pPr>
    </w:p>
    <w:p w14:paraId="19BDA5A3" w14:textId="77777777" w:rsidR="00117CE7" w:rsidRDefault="00117CE7" w:rsidP="0072363D">
      <w:pPr>
        <w:jc w:val="both"/>
        <w:rPr>
          <w:rFonts w:ascii="Arial" w:hAnsi="Arial"/>
        </w:rPr>
      </w:pPr>
    </w:p>
    <w:p w14:paraId="1B881883" w14:textId="77777777" w:rsidR="00117CE7" w:rsidRDefault="00117CE7" w:rsidP="0072363D">
      <w:pPr>
        <w:jc w:val="both"/>
        <w:rPr>
          <w:rFonts w:ascii="Arial" w:hAnsi="Arial"/>
        </w:rPr>
      </w:pPr>
    </w:p>
    <w:p w14:paraId="4F211934" w14:textId="77777777" w:rsidR="00353C92" w:rsidRPr="0072363D" w:rsidRDefault="00117CE7" w:rsidP="0072363D">
      <w:pPr>
        <w:jc w:val="both"/>
        <w:rPr>
          <w:rFonts w:ascii="Arial" w:hAnsi="Arial"/>
        </w:rPr>
      </w:pPr>
      <w:r w:rsidRPr="0072363D">
        <w:rPr>
          <w:rFonts w:ascii="Arial" w:hAnsi="Arial" w:cs="Arial"/>
          <w:b/>
        </w:rPr>
        <w:t>Observação</w:t>
      </w:r>
      <w:r w:rsidRPr="0072363D">
        <w:rPr>
          <w:rFonts w:ascii="Arial" w:hAnsi="Arial" w:cs="Arial"/>
        </w:rPr>
        <w:t>: Todos sites foram novamente acessados em 16/06/2016 no intuito de verificar se ainda estavam disponíveis</w:t>
      </w:r>
    </w:p>
    <w:sectPr w:rsidR="00353C92" w:rsidRPr="0072363D" w:rsidSect="00D21567">
      <w:headerReference w:type="even" r:id="rId65"/>
      <w:headerReference w:type="default" r:id="rId66"/>
      <w:footerReference w:type="even" r:id="rId67"/>
      <w:footerReference w:type="default" r:id="rId68"/>
      <w:headerReference w:type="first" r:id="rId69"/>
      <w:footerReference w:type="first" r:id="rId70"/>
      <w:pgSz w:w="11900" w:h="16840"/>
      <w:pgMar w:top="709" w:right="701" w:bottom="709" w:left="851" w:header="708" w:footer="708" w:gutter="0"/>
      <w:cols w:space="708"/>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1" w:author="canatojr" w:date="2016-06-23T08:02:00Z" w:initials="c">
    <w:p w14:paraId="0C41FB5B" w14:textId="77777777" w:rsidR="005A394B" w:rsidRDefault="005A394B">
      <w:pPr>
        <w:pStyle w:val="Textodecomentrio"/>
      </w:pPr>
      <w:r>
        <w:rPr>
          <w:rStyle w:val="Refdecomentrio"/>
        </w:rPr>
        <w:annotationRef/>
      </w:r>
      <w:r>
        <w:t>Como assim? Ao menos nesta disciplina não haverá outra versão deste texto!</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0C41FB5B" w15:done="0"/>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B7897D8" w14:textId="77777777" w:rsidR="002420B7" w:rsidRDefault="002420B7">
      <w:r>
        <w:separator/>
      </w:r>
    </w:p>
  </w:endnote>
  <w:endnote w:type="continuationSeparator" w:id="0">
    <w:p w14:paraId="24F698BE" w14:textId="77777777" w:rsidR="002420B7" w:rsidRDefault="002420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imes">
    <w:panose1 w:val="02020603050405020304"/>
    <w:charset w:val="00"/>
    <w:family w:val="roman"/>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F0AE92" w14:textId="77777777" w:rsidR="004C4C6E" w:rsidRDefault="004C4C6E">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03080B" w14:textId="77777777" w:rsidR="004C4C6E" w:rsidRDefault="004C4C6E">
    <w:pPr>
      <w:pStyle w:val="Rodap"/>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B04A31" w14:textId="77777777" w:rsidR="004C4C6E" w:rsidRDefault="004C4C6E">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23C0A2B" w14:textId="77777777" w:rsidR="002420B7" w:rsidRDefault="002420B7">
      <w:r>
        <w:separator/>
      </w:r>
    </w:p>
  </w:footnote>
  <w:footnote w:type="continuationSeparator" w:id="0">
    <w:p w14:paraId="2A2A29A2" w14:textId="77777777" w:rsidR="002420B7" w:rsidRDefault="002420B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0A2973" w14:textId="77777777" w:rsidR="004C4C6E" w:rsidRDefault="002420B7">
    <w:pPr>
      <w:pStyle w:val="Cabealho"/>
    </w:pPr>
    <w:r>
      <w:rPr>
        <w:noProof/>
        <w:lang w:val="en-US"/>
      </w:rPr>
      <w:pict w14:anchorId="50FC54D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9" type="#_x0000_t75" style="position:absolute;margin-left:0;margin-top:0;width:60pt;height:25pt;z-index:-251657216;mso-wrap-edited:f;mso-position-horizontal:center;mso-position-horizontal-relative:margin;mso-position-vertical:center;mso-position-vertical-relative:margin" wrapcoords="270 654 -270 3927 810 6545 4320 11127 1080 11127 -270 13745 -270 19636 17280 19636 17550 19636 21060 11127 21600 3927 21330 1963 19440 654 270 654">
          <v:imagedata r:id="rId1" o:title="300px-YHWH"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E32572" w14:textId="77777777" w:rsidR="004C4C6E" w:rsidRDefault="002420B7">
    <w:pPr>
      <w:pStyle w:val="Cabealho"/>
    </w:pPr>
    <w:r>
      <w:rPr>
        <w:noProof/>
        <w:lang w:val="en-US"/>
      </w:rPr>
      <w:pict w14:anchorId="7B4FE9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8" type="#_x0000_t75" style="position:absolute;margin-left:0;margin-top:0;width:60pt;height:25pt;z-index:-251658240;mso-wrap-edited:f;mso-position-horizontal:center;mso-position-horizontal-relative:margin;mso-position-vertical:center;mso-position-vertical-relative:margin" wrapcoords="270 654 -270 3927 810 6545 4320 11127 1080 11127 -270 13745 -270 19636 17280 19636 17550 19636 21060 11127 21600 3927 21330 1963 19440 654 270 654">
          <v:imagedata r:id="rId1" o:title="300px-YHWH"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8F3CB6" w14:textId="77777777" w:rsidR="004C4C6E" w:rsidRDefault="002420B7">
    <w:pPr>
      <w:pStyle w:val="Cabealho"/>
    </w:pPr>
    <w:r>
      <w:rPr>
        <w:noProof/>
        <w:lang w:val="en-US"/>
      </w:rPr>
      <w:pict w14:anchorId="43BD46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60" type="#_x0000_t75" style="position:absolute;margin-left:0;margin-top:0;width:60pt;height:25pt;z-index:-251656192;mso-wrap-edited:f;mso-position-horizontal:center;mso-position-horizontal-relative:margin;mso-position-vertical:center;mso-position-vertical-relative:margin" wrapcoords="270 654 -270 3927 810 6545 4320 11127 1080 11127 -270 13745 -270 19636 17280 19636 17550 19636 21060 11127 21600 3927 21330 1963 19440 654 270 654">
          <v:imagedata r:id="rId1" o:title="300px-YHWH"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0376698"/>
    <w:multiLevelType w:val="multilevel"/>
    <w:tmpl w:val="34C60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4E03166F"/>
    <w:multiLevelType w:val="hybridMultilevel"/>
    <w:tmpl w:val="7D16568A"/>
    <w:lvl w:ilvl="0" w:tplc="3F22752C">
      <w:numFmt w:val="bullet"/>
      <w:lvlText w:val="-"/>
      <w:lvlJc w:val="left"/>
      <w:pPr>
        <w:ind w:left="720" w:hanging="360"/>
      </w:pPr>
      <w:rPr>
        <w:rFonts w:ascii="Arial" w:eastAsiaTheme="minorHAnsi" w:hAnsi="Aria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canatojr">
    <w15:presenceInfo w15:providerId="None" w15:userId="canatoj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isplayBackgroundShape/>
  <w:embedSystemFonts/>
  <w:trackRevisions/>
  <w:defaultTabStop w:val="720"/>
  <w:hyphenationZone w:val="425"/>
  <w:drawingGridHorizontalSpacing w:val="360"/>
  <w:drawingGridVerticalSpacing w:val="360"/>
  <w:displayHorizontalDrawingGridEvery w:val="0"/>
  <w:displayVerticalDrawingGridEvery w:val="0"/>
  <w:characterSpacingControl w:val="doNotCompress"/>
  <w:hdrShapeDefaults>
    <o:shapedefaults v:ext="edit" spidmax="206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39A0"/>
    <w:rsid w:val="000007D8"/>
    <w:rsid w:val="000201E2"/>
    <w:rsid w:val="0002195D"/>
    <w:rsid w:val="00033631"/>
    <w:rsid w:val="00034D42"/>
    <w:rsid w:val="00097A06"/>
    <w:rsid w:val="000D3920"/>
    <w:rsid w:val="000D62A5"/>
    <w:rsid w:val="00117CE7"/>
    <w:rsid w:val="00125006"/>
    <w:rsid w:val="00136465"/>
    <w:rsid w:val="001B2B6D"/>
    <w:rsid w:val="002420B7"/>
    <w:rsid w:val="00252B9A"/>
    <w:rsid w:val="0033268D"/>
    <w:rsid w:val="00336AFA"/>
    <w:rsid w:val="00353C92"/>
    <w:rsid w:val="0036058B"/>
    <w:rsid w:val="003834FC"/>
    <w:rsid w:val="003A2B08"/>
    <w:rsid w:val="003E30A4"/>
    <w:rsid w:val="00426E40"/>
    <w:rsid w:val="0046031E"/>
    <w:rsid w:val="004A5F2E"/>
    <w:rsid w:val="004C4C6E"/>
    <w:rsid w:val="004D71C1"/>
    <w:rsid w:val="004E30F6"/>
    <w:rsid w:val="004F51BF"/>
    <w:rsid w:val="00525657"/>
    <w:rsid w:val="005A394B"/>
    <w:rsid w:val="00613A1A"/>
    <w:rsid w:val="006151DB"/>
    <w:rsid w:val="00621AD1"/>
    <w:rsid w:val="00671B51"/>
    <w:rsid w:val="0067397A"/>
    <w:rsid w:val="00684C34"/>
    <w:rsid w:val="006A5F40"/>
    <w:rsid w:val="006B3F8D"/>
    <w:rsid w:val="006F674A"/>
    <w:rsid w:val="00721D2A"/>
    <w:rsid w:val="0072363D"/>
    <w:rsid w:val="00746D37"/>
    <w:rsid w:val="00753F21"/>
    <w:rsid w:val="00782CDA"/>
    <w:rsid w:val="00794FF9"/>
    <w:rsid w:val="007E78EA"/>
    <w:rsid w:val="0081225B"/>
    <w:rsid w:val="00893F90"/>
    <w:rsid w:val="00896788"/>
    <w:rsid w:val="008C1CEB"/>
    <w:rsid w:val="008C21C7"/>
    <w:rsid w:val="008D516D"/>
    <w:rsid w:val="008E15AB"/>
    <w:rsid w:val="00902417"/>
    <w:rsid w:val="009236AF"/>
    <w:rsid w:val="009C59BE"/>
    <w:rsid w:val="009D0D85"/>
    <w:rsid w:val="009F05BA"/>
    <w:rsid w:val="009F7A66"/>
    <w:rsid w:val="00A02E23"/>
    <w:rsid w:val="00A205DF"/>
    <w:rsid w:val="00A41A59"/>
    <w:rsid w:val="00A93D0F"/>
    <w:rsid w:val="00A96B00"/>
    <w:rsid w:val="00AA4592"/>
    <w:rsid w:val="00AC18A2"/>
    <w:rsid w:val="00B03B4B"/>
    <w:rsid w:val="00B36F07"/>
    <w:rsid w:val="00B7507A"/>
    <w:rsid w:val="00B91359"/>
    <w:rsid w:val="00C13AD6"/>
    <w:rsid w:val="00C33614"/>
    <w:rsid w:val="00C80447"/>
    <w:rsid w:val="00CD46F3"/>
    <w:rsid w:val="00CE3E11"/>
    <w:rsid w:val="00D21567"/>
    <w:rsid w:val="00D22916"/>
    <w:rsid w:val="00D25C7C"/>
    <w:rsid w:val="00D524E5"/>
    <w:rsid w:val="00DD1D2F"/>
    <w:rsid w:val="00DD7331"/>
    <w:rsid w:val="00DE3935"/>
    <w:rsid w:val="00DE39A0"/>
    <w:rsid w:val="00E04866"/>
    <w:rsid w:val="00E265B2"/>
    <w:rsid w:val="00E6401A"/>
    <w:rsid w:val="00ED4D13"/>
    <w:rsid w:val="00ED7463"/>
    <w:rsid w:val="00EF47F1"/>
    <w:rsid w:val="00F8772D"/>
    <w:rsid w:val="00FA3D37"/>
    <w:rsid w:val="00FB385F"/>
    <w:rsid w:val="00FC679E"/>
    <w:rsid w:val="00FE1C6C"/>
    <w:rsid w:val="00FF2A4C"/>
  </w:rsids>
  <m:mathPr>
    <m:mathFont m:val="Cambria Math"/>
    <m:brkBin m:val="before"/>
    <m:brkBinSub m:val="--"/>
    <m:smallFrac m:val="0"/>
    <m:dispDef m:val="0"/>
    <m:lMargin m:val="0"/>
    <m:rMargin m:val="0"/>
    <m:defJc m:val="centerGroup"/>
    <m:wrapRight/>
    <m:intLim m:val="subSup"/>
    <m:naryLim m:val="subSup"/>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61"/>
    <o:shapelayout v:ext="edit">
      <o:idmap v:ext="edit" data="1"/>
    </o:shapelayout>
  </w:shapeDefaults>
  <w:decimalSymbol w:val=","/>
  <w:listSeparator w:val=";"/>
  <w14:docId w14:val="37BA6B48"/>
  <w15:docId w15:val="{5947A354-D20B-4A9A-A9CF-9B041992FB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pt-BR" w:eastAsia="en-US" w:bidi="ar-SA"/>
      </w:rPr>
    </w:rPrDefault>
    <w:pPrDefault/>
  </w:docDefaults>
  <w:latentStyles w:defLockedState="0" w:defUIPriority="0" w:defSemiHidden="0" w:defUnhideWhenUsed="0" w:defQFormat="0" w:count="372">
    <w:lsdException w:name="heading 9"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Number 2" w:semiHidden="1" w:unhideWhenUsed="1"/>
    <w:lsdException w:name="List Number 3"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atentStyles>
  <w:style w:type="paragraph" w:default="1" w:styleId="Normal">
    <w:name w:val="Normal"/>
    <w:qFormat/>
    <w:rsid w:val="00A1650C"/>
  </w:style>
  <w:style w:type="paragraph" w:styleId="Ttulo2">
    <w:name w:val="heading 2"/>
    <w:basedOn w:val="Normal"/>
    <w:link w:val="Ttulo2Char"/>
    <w:uiPriority w:val="9"/>
    <w:rsid w:val="003E30A4"/>
    <w:pPr>
      <w:spacing w:beforeLines="1" w:afterLines="1"/>
      <w:outlineLvl w:val="1"/>
    </w:pPr>
    <w:rPr>
      <w:rFonts w:ascii="Times" w:hAnsi="Times"/>
      <w:b/>
      <w:sz w:val="36"/>
      <w:szCs w:val="20"/>
    </w:rPr>
  </w:style>
  <w:style w:type="paragraph" w:styleId="Ttulo3">
    <w:name w:val="heading 3"/>
    <w:basedOn w:val="Normal"/>
    <w:link w:val="Ttulo3Char"/>
    <w:uiPriority w:val="9"/>
    <w:rsid w:val="003E30A4"/>
    <w:pPr>
      <w:spacing w:beforeLines="1" w:afterLines="1"/>
      <w:outlineLvl w:val="2"/>
    </w:pPr>
    <w:rPr>
      <w:rFonts w:ascii="Times" w:hAnsi="Times"/>
      <w:b/>
      <w:sz w:val="27"/>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2Char">
    <w:name w:val="Título 2 Char"/>
    <w:basedOn w:val="Fontepargpadro"/>
    <w:link w:val="Ttulo2"/>
    <w:uiPriority w:val="9"/>
    <w:rsid w:val="003E30A4"/>
    <w:rPr>
      <w:rFonts w:ascii="Times" w:hAnsi="Times"/>
      <w:b/>
      <w:sz w:val="36"/>
      <w:szCs w:val="20"/>
    </w:rPr>
  </w:style>
  <w:style w:type="character" w:customStyle="1" w:styleId="Ttulo3Char">
    <w:name w:val="Título 3 Char"/>
    <w:basedOn w:val="Fontepargpadro"/>
    <w:link w:val="Ttulo3"/>
    <w:uiPriority w:val="9"/>
    <w:rsid w:val="003E30A4"/>
    <w:rPr>
      <w:rFonts w:ascii="Times" w:hAnsi="Times"/>
      <w:b/>
      <w:sz w:val="27"/>
      <w:szCs w:val="20"/>
    </w:rPr>
  </w:style>
  <w:style w:type="character" w:customStyle="1" w:styleId="apple-converted-space">
    <w:name w:val="apple-converted-space"/>
    <w:basedOn w:val="Fontepargpadro"/>
    <w:rsid w:val="003E30A4"/>
  </w:style>
  <w:style w:type="paragraph" w:styleId="PargrafodaLista">
    <w:name w:val="List Paragraph"/>
    <w:basedOn w:val="Normal"/>
    <w:uiPriority w:val="34"/>
    <w:qFormat/>
    <w:rsid w:val="006A5F40"/>
    <w:pPr>
      <w:ind w:left="720"/>
      <w:contextualSpacing/>
    </w:pPr>
  </w:style>
  <w:style w:type="character" w:styleId="nfase">
    <w:name w:val="Emphasis"/>
    <w:basedOn w:val="Fontepargpadro"/>
    <w:uiPriority w:val="20"/>
    <w:rsid w:val="00A41A59"/>
    <w:rPr>
      <w:i/>
    </w:rPr>
  </w:style>
  <w:style w:type="paragraph" w:customStyle="1" w:styleId="listparagraphcxspmiddle">
    <w:name w:val="listparagraphcxspmiddle"/>
    <w:basedOn w:val="Normal"/>
    <w:rsid w:val="00A41A59"/>
    <w:pPr>
      <w:spacing w:beforeLines="1" w:afterLines="1"/>
    </w:pPr>
    <w:rPr>
      <w:rFonts w:ascii="Times" w:hAnsi="Times"/>
      <w:sz w:val="20"/>
      <w:szCs w:val="20"/>
    </w:rPr>
  </w:style>
  <w:style w:type="paragraph" w:styleId="Cabealho">
    <w:name w:val="header"/>
    <w:basedOn w:val="Normal"/>
    <w:link w:val="CabealhoChar"/>
    <w:rsid w:val="00B03B4B"/>
    <w:pPr>
      <w:tabs>
        <w:tab w:val="center" w:pos="4320"/>
        <w:tab w:val="right" w:pos="8640"/>
      </w:tabs>
    </w:pPr>
  </w:style>
  <w:style w:type="character" w:customStyle="1" w:styleId="CabealhoChar">
    <w:name w:val="Cabeçalho Char"/>
    <w:basedOn w:val="Fontepargpadro"/>
    <w:link w:val="Cabealho"/>
    <w:rsid w:val="00B03B4B"/>
  </w:style>
  <w:style w:type="paragraph" w:styleId="Rodap">
    <w:name w:val="footer"/>
    <w:basedOn w:val="Normal"/>
    <w:link w:val="RodapChar"/>
    <w:uiPriority w:val="99"/>
    <w:rsid w:val="00B03B4B"/>
    <w:pPr>
      <w:tabs>
        <w:tab w:val="center" w:pos="4320"/>
        <w:tab w:val="right" w:pos="8640"/>
      </w:tabs>
    </w:pPr>
  </w:style>
  <w:style w:type="character" w:customStyle="1" w:styleId="RodapChar">
    <w:name w:val="Rodapé Char"/>
    <w:basedOn w:val="Fontepargpadro"/>
    <w:link w:val="Rodap"/>
    <w:uiPriority w:val="99"/>
    <w:rsid w:val="00B03B4B"/>
  </w:style>
  <w:style w:type="character" w:customStyle="1" w:styleId="TextodebaloChar">
    <w:name w:val="Texto de balão Char"/>
    <w:basedOn w:val="Fontepargpadro"/>
    <w:link w:val="Textodebalo"/>
    <w:uiPriority w:val="99"/>
    <w:rsid w:val="0072363D"/>
    <w:rPr>
      <w:rFonts w:ascii="Tahoma" w:hAnsi="Tahoma" w:cs="Tahoma"/>
      <w:sz w:val="16"/>
      <w:szCs w:val="16"/>
    </w:rPr>
  </w:style>
  <w:style w:type="paragraph" w:styleId="Textodebalo">
    <w:name w:val="Balloon Text"/>
    <w:basedOn w:val="Normal"/>
    <w:link w:val="TextodebaloChar"/>
    <w:uiPriority w:val="99"/>
    <w:unhideWhenUsed/>
    <w:rsid w:val="0072363D"/>
    <w:rPr>
      <w:rFonts w:ascii="Tahoma" w:hAnsi="Tahoma" w:cs="Tahoma"/>
      <w:sz w:val="16"/>
      <w:szCs w:val="16"/>
    </w:rPr>
  </w:style>
  <w:style w:type="character" w:customStyle="1" w:styleId="TextodecomentrioChar">
    <w:name w:val="Texto de comentário Char"/>
    <w:basedOn w:val="Fontepargpadro"/>
    <w:link w:val="Textodecomentrio"/>
    <w:uiPriority w:val="99"/>
    <w:rsid w:val="0072363D"/>
    <w:rPr>
      <w:sz w:val="20"/>
      <w:szCs w:val="20"/>
    </w:rPr>
  </w:style>
  <w:style w:type="paragraph" w:styleId="Textodecomentrio">
    <w:name w:val="annotation text"/>
    <w:basedOn w:val="Normal"/>
    <w:link w:val="TextodecomentrioChar"/>
    <w:uiPriority w:val="99"/>
    <w:unhideWhenUsed/>
    <w:rsid w:val="0072363D"/>
    <w:pPr>
      <w:spacing w:after="200"/>
    </w:pPr>
    <w:rPr>
      <w:sz w:val="20"/>
      <w:szCs w:val="20"/>
    </w:rPr>
  </w:style>
  <w:style w:type="character" w:customStyle="1" w:styleId="AssuntodocomentrioChar">
    <w:name w:val="Assunto do comentário Char"/>
    <w:basedOn w:val="TextodecomentrioChar"/>
    <w:link w:val="Assuntodocomentrio"/>
    <w:uiPriority w:val="99"/>
    <w:rsid w:val="0072363D"/>
    <w:rPr>
      <w:b/>
      <w:bCs/>
      <w:sz w:val="20"/>
      <w:szCs w:val="20"/>
    </w:rPr>
  </w:style>
  <w:style w:type="paragraph" w:styleId="Assuntodocomentrio">
    <w:name w:val="annotation subject"/>
    <w:basedOn w:val="Textodecomentrio"/>
    <w:next w:val="Textodecomentrio"/>
    <w:link w:val="AssuntodocomentrioChar"/>
    <w:uiPriority w:val="99"/>
    <w:unhideWhenUsed/>
    <w:rsid w:val="0072363D"/>
    <w:rPr>
      <w:b/>
      <w:bCs/>
    </w:rPr>
  </w:style>
  <w:style w:type="paragraph" w:styleId="NormalWeb">
    <w:name w:val="Normal (Web)"/>
    <w:basedOn w:val="Normal"/>
    <w:uiPriority w:val="99"/>
    <w:unhideWhenUsed/>
    <w:rsid w:val="0072363D"/>
    <w:pPr>
      <w:spacing w:before="100" w:beforeAutospacing="1" w:after="100" w:afterAutospacing="1"/>
    </w:pPr>
    <w:rPr>
      <w:rFonts w:ascii="Times New Roman" w:eastAsia="Times New Roman" w:hAnsi="Times New Roman" w:cs="Times New Roman"/>
      <w:lang w:eastAsia="pt-BR"/>
    </w:rPr>
  </w:style>
  <w:style w:type="character" w:styleId="Hyperlink">
    <w:name w:val="Hyperlink"/>
    <w:basedOn w:val="Fontepargpadro"/>
    <w:uiPriority w:val="99"/>
    <w:unhideWhenUsed/>
    <w:rsid w:val="0072363D"/>
    <w:rPr>
      <w:color w:val="0000FF" w:themeColor="hyperlink"/>
      <w:u w:val="single"/>
    </w:rPr>
  </w:style>
  <w:style w:type="character" w:styleId="Refdecomentrio">
    <w:name w:val="annotation reference"/>
    <w:basedOn w:val="Fontepargpadro"/>
    <w:semiHidden/>
    <w:unhideWhenUsed/>
    <w:rsid w:val="005A394B"/>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8532043">
      <w:bodyDiv w:val="1"/>
      <w:marLeft w:val="0"/>
      <w:marRight w:val="0"/>
      <w:marTop w:val="0"/>
      <w:marBottom w:val="0"/>
      <w:divBdr>
        <w:top w:val="none" w:sz="0" w:space="0" w:color="auto"/>
        <w:left w:val="none" w:sz="0" w:space="0" w:color="auto"/>
        <w:bottom w:val="none" w:sz="0" w:space="0" w:color="auto"/>
        <w:right w:val="none" w:sz="0" w:space="0" w:color="auto"/>
      </w:divBdr>
    </w:div>
    <w:div w:id="593125018">
      <w:bodyDiv w:val="1"/>
      <w:marLeft w:val="0"/>
      <w:marRight w:val="0"/>
      <w:marTop w:val="0"/>
      <w:marBottom w:val="0"/>
      <w:divBdr>
        <w:top w:val="none" w:sz="0" w:space="0" w:color="auto"/>
        <w:left w:val="none" w:sz="0" w:space="0" w:color="auto"/>
        <w:bottom w:val="none" w:sz="0" w:space="0" w:color="auto"/>
        <w:right w:val="none" w:sz="0" w:space="0" w:color="auto"/>
      </w:divBdr>
    </w:div>
    <w:div w:id="611787733">
      <w:bodyDiv w:val="1"/>
      <w:marLeft w:val="0"/>
      <w:marRight w:val="0"/>
      <w:marTop w:val="0"/>
      <w:marBottom w:val="0"/>
      <w:divBdr>
        <w:top w:val="none" w:sz="0" w:space="0" w:color="auto"/>
        <w:left w:val="none" w:sz="0" w:space="0" w:color="auto"/>
        <w:bottom w:val="none" w:sz="0" w:space="0" w:color="auto"/>
        <w:right w:val="none" w:sz="0" w:space="0" w:color="auto"/>
      </w:divBdr>
      <w:divsChild>
        <w:div w:id="1434788356">
          <w:marLeft w:val="0"/>
          <w:marRight w:val="0"/>
          <w:marTop w:val="0"/>
          <w:marBottom w:val="0"/>
          <w:divBdr>
            <w:top w:val="none" w:sz="0" w:space="0" w:color="auto"/>
            <w:left w:val="none" w:sz="0" w:space="0" w:color="auto"/>
            <w:bottom w:val="none" w:sz="0" w:space="0" w:color="auto"/>
            <w:right w:val="none" w:sz="0" w:space="0" w:color="auto"/>
          </w:divBdr>
          <w:divsChild>
            <w:div w:id="1282760465">
              <w:marLeft w:val="0"/>
              <w:marRight w:val="0"/>
              <w:marTop w:val="0"/>
              <w:marBottom w:val="0"/>
              <w:divBdr>
                <w:top w:val="none" w:sz="0" w:space="0" w:color="auto"/>
                <w:left w:val="none" w:sz="0" w:space="0" w:color="auto"/>
                <w:bottom w:val="none" w:sz="0" w:space="0" w:color="auto"/>
                <w:right w:val="none" w:sz="0" w:space="0" w:color="auto"/>
              </w:divBdr>
              <w:divsChild>
                <w:div w:id="1712001144">
                  <w:marLeft w:val="0"/>
                  <w:marRight w:val="0"/>
                  <w:marTop w:val="0"/>
                  <w:marBottom w:val="0"/>
                  <w:divBdr>
                    <w:top w:val="none" w:sz="0" w:space="0" w:color="auto"/>
                    <w:left w:val="none" w:sz="0" w:space="0" w:color="auto"/>
                    <w:bottom w:val="none" w:sz="0" w:space="0" w:color="auto"/>
                    <w:right w:val="none" w:sz="0" w:space="0" w:color="auto"/>
                  </w:divBdr>
                </w:div>
              </w:divsChild>
            </w:div>
            <w:div w:id="785152797">
              <w:marLeft w:val="0"/>
              <w:marRight w:val="0"/>
              <w:marTop w:val="0"/>
              <w:marBottom w:val="0"/>
              <w:divBdr>
                <w:top w:val="none" w:sz="0" w:space="0" w:color="auto"/>
                <w:left w:val="none" w:sz="0" w:space="0" w:color="auto"/>
                <w:bottom w:val="none" w:sz="0" w:space="0" w:color="auto"/>
                <w:right w:val="none" w:sz="0" w:space="0" w:color="auto"/>
              </w:divBdr>
              <w:divsChild>
                <w:div w:id="639385454">
                  <w:marLeft w:val="0"/>
                  <w:marRight w:val="0"/>
                  <w:marTop w:val="0"/>
                  <w:marBottom w:val="0"/>
                  <w:divBdr>
                    <w:top w:val="none" w:sz="0" w:space="0" w:color="auto"/>
                    <w:left w:val="none" w:sz="0" w:space="0" w:color="auto"/>
                    <w:bottom w:val="none" w:sz="0" w:space="0" w:color="auto"/>
                    <w:right w:val="none" w:sz="0" w:space="0" w:color="auto"/>
                  </w:divBdr>
                </w:div>
                <w:div w:id="1762488606">
                  <w:marLeft w:val="0"/>
                  <w:marRight w:val="0"/>
                  <w:marTop w:val="0"/>
                  <w:marBottom w:val="0"/>
                  <w:divBdr>
                    <w:top w:val="none" w:sz="0" w:space="0" w:color="auto"/>
                    <w:left w:val="none" w:sz="0" w:space="0" w:color="auto"/>
                    <w:bottom w:val="none" w:sz="0" w:space="0" w:color="auto"/>
                    <w:right w:val="none" w:sz="0" w:space="0" w:color="auto"/>
                  </w:divBdr>
                </w:div>
              </w:divsChild>
            </w:div>
            <w:div w:id="12457517">
              <w:marLeft w:val="0"/>
              <w:marRight w:val="0"/>
              <w:marTop w:val="0"/>
              <w:marBottom w:val="0"/>
              <w:divBdr>
                <w:top w:val="none" w:sz="0" w:space="0" w:color="auto"/>
                <w:left w:val="none" w:sz="0" w:space="0" w:color="auto"/>
                <w:bottom w:val="none" w:sz="0" w:space="0" w:color="auto"/>
                <w:right w:val="none" w:sz="0" w:space="0" w:color="auto"/>
              </w:divBdr>
              <w:divsChild>
                <w:div w:id="1150099822">
                  <w:marLeft w:val="0"/>
                  <w:marRight w:val="0"/>
                  <w:marTop w:val="0"/>
                  <w:marBottom w:val="0"/>
                  <w:divBdr>
                    <w:top w:val="none" w:sz="0" w:space="0" w:color="auto"/>
                    <w:left w:val="none" w:sz="0" w:space="0" w:color="auto"/>
                    <w:bottom w:val="none" w:sz="0" w:space="0" w:color="auto"/>
                    <w:right w:val="none" w:sz="0" w:space="0" w:color="auto"/>
                  </w:divBdr>
                </w:div>
              </w:divsChild>
            </w:div>
            <w:div w:id="855192766">
              <w:marLeft w:val="0"/>
              <w:marRight w:val="0"/>
              <w:marTop w:val="0"/>
              <w:marBottom w:val="0"/>
              <w:divBdr>
                <w:top w:val="none" w:sz="0" w:space="0" w:color="auto"/>
                <w:left w:val="none" w:sz="0" w:space="0" w:color="auto"/>
                <w:bottom w:val="none" w:sz="0" w:space="0" w:color="auto"/>
                <w:right w:val="none" w:sz="0" w:space="0" w:color="auto"/>
              </w:divBdr>
              <w:divsChild>
                <w:div w:id="1452243314">
                  <w:marLeft w:val="0"/>
                  <w:marRight w:val="0"/>
                  <w:marTop w:val="0"/>
                  <w:marBottom w:val="0"/>
                  <w:divBdr>
                    <w:top w:val="none" w:sz="0" w:space="0" w:color="auto"/>
                    <w:left w:val="none" w:sz="0" w:space="0" w:color="auto"/>
                    <w:bottom w:val="none" w:sz="0" w:space="0" w:color="auto"/>
                    <w:right w:val="none" w:sz="0" w:space="0" w:color="auto"/>
                  </w:divBdr>
                </w:div>
              </w:divsChild>
            </w:div>
            <w:div w:id="1143305811">
              <w:marLeft w:val="0"/>
              <w:marRight w:val="0"/>
              <w:marTop w:val="0"/>
              <w:marBottom w:val="0"/>
              <w:divBdr>
                <w:top w:val="none" w:sz="0" w:space="0" w:color="auto"/>
                <w:left w:val="none" w:sz="0" w:space="0" w:color="auto"/>
                <w:bottom w:val="none" w:sz="0" w:space="0" w:color="auto"/>
                <w:right w:val="none" w:sz="0" w:space="0" w:color="auto"/>
              </w:divBdr>
              <w:divsChild>
                <w:div w:id="1912353210">
                  <w:marLeft w:val="0"/>
                  <w:marRight w:val="0"/>
                  <w:marTop w:val="0"/>
                  <w:marBottom w:val="0"/>
                  <w:divBdr>
                    <w:top w:val="none" w:sz="0" w:space="0" w:color="auto"/>
                    <w:left w:val="none" w:sz="0" w:space="0" w:color="auto"/>
                    <w:bottom w:val="none" w:sz="0" w:space="0" w:color="auto"/>
                    <w:right w:val="none" w:sz="0" w:space="0" w:color="auto"/>
                  </w:divBdr>
                </w:div>
              </w:divsChild>
            </w:div>
            <w:div w:id="1037007778">
              <w:marLeft w:val="0"/>
              <w:marRight w:val="0"/>
              <w:marTop w:val="0"/>
              <w:marBottom w:val="0"/>
              <w:divBdr>
                <w:top w:val="none" w:sz="0" w:space="0" w:color="auto"/>
                <w:left w:val="none" w:sz="0" w:space="0" w:color="auto"/>
                <w:bottom w:val="none" w:sz="0" w:space="0" w:color="auto"/>
                <w:right w:val="none" w:sz="0" w:space="0" w:color="auto"/>
              </w:divBdr>
              <w:divsChild>
                <w:div w:id="97914963">
                  <w:marLeft w:val="0"/>
                  <w:marRight w:val="0"/>
                  <w:marTop w:val="0"/>
                  <w:marBottom w:val="0"/>
                  <w:divBdr>
                    <w:top w:val="none" w:sz="0" w:space="0" w:color="auto"/>
                    <w:left w:val="none" w:sz="0" w:space="0" w:color="auto"/>
                    <w:bottom w:val="none" w:sz="0" w:space="0" w:color="auto"/>
                    <w:right w:val="none" w:sz="0" w:space="0" w:color="auto"/>
                  </w:divBdr>
                </w:div>
              </w:divsChild>
            </w:div>
            <w:div w:id="163475601">
              <w:marLeft w:val="0"/>
              <w:marRight w:val="0"/>
              <w:marTop w:val="0"/>
              <w:marBottom w:val="0"/>
              <w:divBdr>
                <w:top w:val="none" w:sz="0" w:space="0" w:color="auto"/>
                <w:left w:val="none" w:sz="0" w:space="0" w:color="auto"/>
                <w:bottom w:val="none" w:sz="0" w:space="0" w:color="auto"/>
                <w:right w:val="none" w:sz="0" w:space="0" w:color="auto"/>
              </w:divBdr>
              <w:divsChild>
                <w:div w:id="660547470">
                  <w:marLeft w:val="0"/>
                  <w:marRight w:val="0"/>
                  <w:marTop w:val="0"/>
                  <w:marBottom w:val="0"/>
                  <w:divBdr>
                    <w:top w:val="none" w:sz="0" w:space="0" w:color="auto"/>
                    <w:left w:val="none" w:sz="0" w:space="0" w:color="auto"/>
                    <w:bottom w:val="none" w:sz="0" w:space="0" w:color="auto"/>
                    <w:right w:val="none" w:sz="0" w:space="0" w:color="auto"/>
                  </w:divBdr>
                </w:div>
              </w:divsChild>
            </w:div>
            <w:div w:id="394931217">
              <w:marLeft w:val="0"/>
              <w:marRight w:val="0"/>
              <w:marTop w:val="0"/>
              <w:marBottom w:val="0"/>
              <w:divBdr>
                <w:top w:val="none" w:sz="0" w:space="0" w:color="auto"/>
                <w:left w:val="none" w:sz="0" w:space="0" w:color="auto"/>
                <w:bottom w:val="none" w:sz="0" w:space="0" w:color="auto"/>
                <w:right w:val="none" w:sz="0" w:space="0" w:color="auto"/>
              </w:divBdr>
              <w:divsChild>
                <w:div w:id="94980165">
                  <w:marLeft w:val="0"/>
                  <w:marRight w:val="0"/>
                  <w:marTop w:val="0"/>
                  <w:marBottom w:val="0"/>
                  <w:divBdr>
                    <w:top w:val="none" w:sz="0" w:space="0" w:color="auto"/>
                    <w:left w:val="none" w:sz="0" w:space="0" w:color="auto"/>
                    <w:bottom w:val="none" w:sz="0" w:space="0" w:color="auto"/>
                    <w:right w:val="none" w:sz="0" w:space="0" w:color="auto"/>
                  </w:divBdr>
                </w:div>
              </w:divsChild>
            </w:div>
            <w:div w:id="1621958837">
              <w:marLeft w:val="0"/>
              <w:marRight w:val="0"/>
              <w:marTop w:val="0"/>
              <w:marBottom w:val="0"/>
              <w:divBdr>
                <w:top w:val="none" w:sz="0" w:space="0" w:color="auto"/>
                <w:left w:val="none" w:sz="0" w:space="0" w:color="auto"/>
                <w:bottom w:val="none" w:sz="0" w:space="0" w:color="auto"/>
                <w:right w:val="none" w:sz="0" w:space="0" w:color="auto"/>
              </w:divBdr>
              <w:divsChild>
                <w:div w:id="295065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8399016">
          <w:marLeft w:val="0"/>
          <w:marRight w:val="0"/>
          <w:marTop w:val="0"/>
          <w:marBottom w:val="0"/>
          <w:divBdr>
            <w:top w:val="none" w:sz="0" w:space="0" w:color="auto"/>
            <w:left w:val="none" w:sz="0" w:space="0" w:color="auto"/>
            <w:bottom w:val="none" w:sz="0" w:space="0" w:color="auto"/>
            <w:right w:val="none" w:sz="0" w:space="0" w:color="auto"/>
          </w:divBdr>
          <w:divsChild>
            <w:div w:id="690884522">
              <w:marLeft w:val="0"/>
              <w:marRight w:val="0"/>
              <w:marTop w:val="0"/>
              <w:marBottom w:val="0"/>
              <w:divBdr>
                <w:top w:val="none" w:sz="0" w:space="0" w:color="auto"/>
                <w:left w:val="none" w:sz="0" w:space="0" w:color="auto"/>
                <w:bottom w:val="none" w:sz="0" w:space="0" w:color="auto"/>
                <w:right w:val="none" w:sz="0" w:space="0" w:color="auto"/>
              </w:divBdr>
              <w:divsChild>
                <w:div w:id="86200657">
                  <w:marLeft w:val="0"/>
                  <w:marRight w:val="0"/>
                  <w:marTop w:val="0"/>
                  <w:marBottom w:val="0"/>
                  <w:divBdr>
                    <w:top w:val="none" w:sz="0" w:space="0" w:color="auto"/>
                    <w:left w:val="none" w:sz="0" w:space="0" w:color="auto"/>
                    <w:bottom w:val="none" w:sz="0" w:space="0" w:color="auto"/>
                    <w:right w:val="none" w:sz="0" w:space="0" w:color="auto"/>
                  </w:divBdr>
                </w:div>
              </w:divsChild>
            </w:div>
            <w:div w:id="263342482">
              <w:marLeft w:val="0"/>
              <w:marRight w:val="0"/>
              <w:marTop w:val="0"/>
              <w:marBottom w:val="0"/>
              <w:divBdr>
                <w:top w:val="none" w:sz="0" w:space="0" w:color="auto"/>
                <w:left w:val="none" w:sz="0" w:space="0" w:color="auto"/>
                <w:bottom w:val="none" w:sz="0" w:space="0" w:color="auto"/>
                <w:right w:val="none" w:sz="0" w:space="0" w:color="auto"/>
              </w:divBdr>
              <w:divsChild>
                <w:div w:id="1919972060">
                  <w:marLeft w:val="0"/>
                  <w:marRight w:val="0"/>
                  <w:marTop w:val="0"/>
                  <w:marBottom w:val="0"/>
                  <w:divBdr>
                    <w:top w:val="none" w:sz="0" w:space="0" w:color="auto"/>
                    <w:left w:val="none" w:sz="0" w:space="0" w:color="auto"/>
                    <w:bottom w:val="none" w:sz="0" w:space="0" w:color="auto"/>
                    <w:right w:val="none" w:sz="0" w:space="0" w:color="auto"/>
                  </w:divBdr>
                </w:div>
              </w:divsChild>
            </w:div>
            <w:div w:id="684017345">
              <w:marLeft w:val="0"/>
              <w:marRight w:val="0"/>
              <w:marTop w:val="0"/>
              <w:marBottom w:val="0"/>
              <w:divBdr>
                <w:top w:val="none" w:sz="0" w:space="0" w:color="auto"/>
                <w:left w:val="none" w:sz="0" w:space="0" w:color="auto"/>
                <w:bottom w:val="none" w:sz="0" w:space="0" w:color="auto"/>
                <w:right w:val="none" w:sz="0" w:space="0" w:color="auto"/>
              </w:divBdr>
              <w:divsChild>
                <w:div w:id="339548153">
                  <w:marLeft w:val="0"/>
                  <w:marRight w:val="0"/>
                  <w:marTop w:val="0"/>
                  <w:marBottom w:val="0"/>
                  <w:divBdr>
                    <w:top w:val="none" w:sz="0" w:space="0" w:color="auto"/>
                    <w:left w:val="none" w:sz="0" w:space="0" w:color="auto"/>
                    <w:bottom w:val="none" w:sz="0" w:space="0" w:color="auto"/>
                    <w:right w:val="none" w:sz="0" w:space="0" w:color="auto"/>
                  </w:divBdr>
                </w:div>
              </w:divsChild>
            </w:div>
            <w:div w:id="879827453">
              <w:marLeft w:val="0"/>
              <w:marRight w:val="0"/>
              <w:marTop w:val="0"/>
              <w:marBottom w:val="0"/>
              <w:divBdr>
                <w:top w:val="none" w:sz="0" w:space="0" w:color="auto"/>
                <w:left w:val="none" w:sz="0" w:space="0" w:color="auto"/>
                <w:bottom w:val="none" w:sz="0" w:space="0" w:color="auto"/>
                <w:right w:val="none" w:sz="0" w:space="0" w:color="auto"/>
              </w:divBdr>
              <w:divsChild>
                <w:div w:id="65567724">
                  <w:marLeft w:val="0"/>
                  <w:marRight w:val="0"/>
                  <w:marTop w:val="0"/>
                  <w:marBottom w:val="0"/>
                  <w:divBdr>
                    <w:top w:val="none" w:sz="0" w:space="0" w:color="auto"/>
                    <w:left w:val="none" w:sz="0" w:space="0" w:color="auto"/>
                    <w:bottom w:val="none" w:sz="0" w:space="0" w:color="auto"/>
                    <w:right w:val="none" w:sz="0" w:space="0" w:color="auto"/>
                  </w:divBdr>
                </w:div>
              </w:divsChild>
            </w:div>
            <w:div w:id="731775541">
              <w:marLeft w:val="0"/>
              <w:marRight w:val="0"/>
              <w:marTop w:val="0"/>
              <w:marBottom w:val="0"/>
              <w:divBdr>
                <w:top w:val="none" w:sz="0" w:space="0" w:color="auto"/>
                <w:left w:val="none" w:sz="0" w:space="0" w:color="auto"/>
                <w:bottom w:val="none" w:sz="0" w:space="0" w:color="auto"/>
                <w:right w:val="none" w:sz="0" w:space="0" w:color="auto"/>
              </w:divBdr>
              <w:divsChild>
                <w:div w:id="460729251">
                  <w:marLeft w:val="0"/>
                  <w:marRight w:val="0"/>
                  <w:marTop w:val="0"/>
                  <w:marBottom w:val="0"/>
                  <w:divBdr>
                    <w:top w:val="none" w:sz="0" w:space="0" w:color="auto"/>
                    <w:left w:val="none" w:sz="0" w:space="0" w:color="auto"/>
                    <w:bottom w:val="none" w:sz="0" w:space="0" w:color="auto"/>
                    <w:right w:val="none" w:sz="0" w:space="0" w:color="auto"/>
                  </w:divBdr>
                </w:div>
              </w:divsChild>
            </w:div>
            <w:div w:id="213465300">
              <w:marLeft w:val="0"/>
              <w:marRight w:val="0"/>
              <w:marTop w:val="0"/>
              <w:marBottom w:val="0"/>
              <w:divBdr>
                <w:top w:val="none" w:sz="0" w:space="0" w:color="auto"/>
                <w:left w:val="none" w:sz="0" w:space="0" w:color="auto"/>
                <w:bottom w:val="none" w:sz="0" w:space="0" w:color="auto"/>
                <w:right w:val="none" w:sz="0" w:space="0" w:color="auto"/>
              </w:divBdr>
              <w:divsChild>
                <w:div w:id="873932222">
                  <w:marLeft w:val="0"/>
                  <w:marRight w:val="0"/>
                  <w:marTop w:val="0"/>
                  <w:marBottom w:val="0"/>
                  <w:divBdr>
                    <w:top w:val="none" w:sz="0" w:space="0" w:color="auto"/>
                    <w:left w:val="none" w:sz="0" w:space="0" w:color="auto"/>
                    <w:bottom w:val="none" w:sz="0" w:space="0" w:color="auto"/>
                    <w:right w:val="none" w:sz="0" w:space="0" w:color="auto"/>
                  </w:divBdr>
                </w:div>
              </w:divsChild>
            </w:div>
            <w:div w:id="823594384">
              <w:marLeft w:val="0"/>
              <w:marRight w:val="0"/>
              <w:marTop w:val="0"/>
              <w:marBottom w:val="0"/>
              <w:divBdr>
                <w:top w:val="none" w:sz="0" w:space="0" w:color="auto"/>
                <w:left w:val="none" w:sz="0" w:space="0" w:color="auto"/>
                <w:bottom w:val="none" w:sz="0" w:space="0" w:color="auto"/>
                <w:right w:val="none" w:sz="0" w:space="0" w:color="auto"/>
              </w:divBdr>
              <w:divsChild>
                <w:div w:id="765883862">
                  <w:marLeft w:val="0"/>
                  <w:marRight w:val="0"/>
                  <w:marTop w:val="0"/>
                  <w:marBottom w:val="0"/>
                  <w:divBdr>
                    <w:top w:val="none" w:sz="0" w:space="0" w:color="auto"/>
                    <w:left w:val="none" w:sz="0" w:space="0" w:color="auto"/>
                    <w:bottom w:val="none" w:sz="0" w:space="0" w:color="auto"/>
                    <w:right w:val="none" w:sz="0" w:space="0" w:color="auto"/>
                  </w:divBdr>
                </w:div>
              </w:divsChild>
            </w:div>
            <w:div w:id="1304000980">
              <w:marLeft w:val="0"/>
              <w:marRight w:val="0"/>
              <w:marTop w:val="0"/>
              <w:marBottom w:val="0"/>
              <w:divBdr>
                <w:top w:val="none" w:sz="0" w:space="0" w:color="auto"/>
                <w:left w:val="none" w:sz="0" w:space="0" w:color="auto"/>
                <w:bottom w:val="none" w:sz="0" w:space="0" w:color="auto"/>
                <w:right w:val="none" w:sz="0" w:space="0" w:color="auto"/>
              </w:divBdr>
              <w:divsChild>
                <w:div w:id="1796941478">
                  <w:marLeft w:val="0"/>
                  <w:marRight w:val="0"/>
                  <w:marTop w:val="0"/>
                  <w:marBottom w:val="0"/>
                  <w:divBdr>
                    <w:top w:val="none" w:sz="0" w:space="0" w:color="auto"/>
                    <w:left w:val="none" w:sz="0" w:space="0" w:color="auto"/>
                    <w:bottom w:val="none" w:sz="0" w:space="0" w:color="auto"/>
                    <w:right w:val="none" w:sz="0" w:space="0" w:color="auto"/>
                  </w:divBdr>
                </w:div>
              </w:divsChild>
            </w:div>
            <w:div w:id="264457187">
              <w:marLeft w:val="0"/>
              <w:marRight w:val="0"/>
              <w:marTop w:val="0"/>
              <w:marBottom w:val="0"/>
              <w:divBdr>
                <w:top w:val="none" w:sz="0" w:space="0" w:color="auto"/>
                <w:left w:val="none" w:sz="0" w:space="0" w:color="auto"/>
                <w:bottom w:val="none" w:sz="0" w:space="0" w:color="auto"/>
                <w:right w:val="none" w:sz="0" w:space="0" w:color="auto"/>
              </w:divBdr>
              <w:divsChild>
                <w:div w:id="1552501272">
                  <w:marLeft w:val="0"/>
                  <w:marRight w:val="0"/>
                  <w:marTop w:val="0"/>
                  <w:marBottom w:val="0"/>
                  <w:divBdr>
                    <w:top w:val="none" w:sz="0" w:space="0" w:color="auto"/>
                    <w:left w:val="none" w:sz="0" w:space="0" w:color="auto"/>
                    <w:bottom w:val="none" w:sz="0" w:space="0" w:color="auto"/>
                    <w:right w:val="none" w:sz="0" w:space="0" w:color="auto"/>
                  </w:divBdr>
                </w:div>
              </w:divsChild>
            </w:div>
            <w:div w:id="1981418060">
              <w:marLeft w:val="0"/>
              <w:marRight w:val="0"/>
              <w:marTop w:val="0"/>
              <w:marBottom w:val="0"/>
              <w:divBdr>
                <w:top w:val="none" w:sz="0" w:space="0" w:color="auto"/>
                <w:left w:val="none" w:sz="0" w:space="0" w:color="auto"/>
                <w:bottom w:val="none" w:sz="0" w:space="0" w:color="auto"/>
                <w:right w:val="none" w:sz="0" w:space="0" w:color="auto"/>
              </w:divBdr>
              <w:divsChild>
                <w:div w:id="1646082512">
                  <w:marLeft w:val="0"/>
                  <w:marRight w:val="0"/>
                  <w:marTop w:val="0"/>
                  <w:marBottom w:val="0"/>
                  <w:divBdr>
                    <w:top w:val="none" w:sz="0" w:space="0" w:color="auto"/>
                    <w:left w:val="none" w:sz="0" w:space="0" w:color="auto"/>
                    <w:bottom w:val="none" w:sz="0" w:space="0" w:color="auto"/>
                    <w:right w:val="none" w:sz="0" w:space="0" w:color="auto"/>
                  </w:divBdr>
                </w:div>
              </w:divsChild>
            </w:div>
            <w:div w:id="260377419">
              <w:marLeft w:val="0"/>
              <w:marRight w:val="0"/>
              <w:marTop w:val="0"/>
              <w:marBottom w:val="0"/>
              <w:divBdr>
                <w:top w:val="none" w:sz="0" w:space="0" w:color="auto"/>
                <w:left w:val="none" w:sz="0" w:space="0" w:color="auto"/>
                <w:bottom w:val="none" w:sz="0" w:space="0" w:color="auto"/>
                <w:right w:val="none" w:sz="0" w:space="0" w:color="auto"/>
              </w:divBdr>
              <w:divsChild>
                <w:div w:id="320543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73558">
          <w:marLeft w:val="0"/>
          <w:marRight w:val="0"/>
          <w:marTop w:val="0"/>
          <w:marBottom w:val="0"/>
          <w:divBdr>
            <w:top w:val="none" w:sz="0" w:space="0" w:color="auto"/>
            <w:left w:val="none" w:sz="0" w:space="0" w:color="auto"/>
            <w:bottom w:val="none" w:sz="0" w:space="0" w:color="auto"/>
            <w:right w:val="none" w:sz="0" w:space="0" w:color="auto"/>
          </w:divBdr>
          <w:divsChild>
            <w:div w:id="994072326">
              <w:marLeft w:val="0"/>
              <w:marRight w:val="0"/>
              <w:marTop w:val="0"/>
              <w:marBottom w:val="0"/>
              <w:divBdr>
                <w:top w:val="none" w:sz="0" w:space="0" w:color="auto"/>
                <w:left w:val="none" w:sz="0" w:space="0" w:color="auto"/>
                <w:bottom w:val="none" w:sz="0" w:space="0" w:color="auto"/>
                <w:right w:val="none" w:sz="0" w:space="0" w:color="auto"/>
              </w:divBdr>
              <w:divsChild>
                <w:div w:id="1081214299">
                  <w:marLeft w:val="0"/>
                  <w:marRight w:val="0"/>
                  <w:marTop w:val="0"/>
                  <w:marBottom w:val="0"/>
                  <w:divBdr>
                    <w:top w:val="none" w:sz="0" w:space="0" w:color="auto"/>
                    <w:left w:val="none" w:sz="0" w:space="0" w:color="auto"/>
                    <w:bottom w:val="none" w:sz="0" w:space="0" w:color="auto"/>
                    <w:right w:val="none" w:sz="0" w:space="0" w:color="auto"/>
                  </w:divBdr>
                </w:div>
                <w:div w:id="2075228156">
                  <w:marLeft w:val="0"/>
                  <w:marRight w:val="0"/>
                  <w:marTop w:val="0"/>
                  <w:marBottom w:val="0"/>
                  <w:divBdr>
                    <w:top w:val="none" w:sz="0" w:space="0" w:color="auto"/>
                    <w:left w:val="none" w:sz="0" w:space="0" w:color="auto"/>
                    <w:bottom w:val="none" w:sz="0" w:space="0" w:color="auto"/>
                    <w:right w:val="none" w:sz="0" w:space="0" w:color="auto"/>
                  </w:divBdr>
                </w:div>
              </w:divsChild>
            </w:div>
            <w:div w:id="1261596673">
              <w:marLeft w:val="0"/>
              <w:marRight w:val="0"/>
              <w:marTop w:val="0"/>
              <w:marBottom w:val="0"/>
              <w:divBdr>
                <w:top w:val="none" w:sz="0" w:space="0" w:color="auto"/>
                <w:left w:val="none" w:sz="0" w:space="0" w:color="auto"/>
                <w:bottom w:val="none" w:sz="0" w:space="0" w:color="auto"/>
                <w:right w:val="none" w:sz="0" w:space="0" w:color="auto"/>
              </w:divBdr>
              <w:divsChild>
                <w:div w:id="793131658">
                  <w:marLeft w:val="0"/>
                  <w:marRight w:val="0"/>
                  <w:marTop w:val="0"/>
                  <w:marBottom w:val="0"/>
                  <w:divBdr>
                    <w:top w:val="none" w:sz="0" w:space="0" w:color="auto"/>
                    <w:left w:val="none" w:sz="0" w:space="0" w:color="auto"/>
                    <w:bottom w:val="none" w:sz="0" w:space="0" w:color="auto"/>
                    <w:right w:val="none" w:sz="0" w:space="0" w:color="auto"/>
                  </w:divBdr>
                </w:div>
              </w:divsChild>
            </w:div>
            <w:div w:id="1617830982">
              <w:marLeft w:val="0"/>
              <w:marRight w:val="0"/>
              <w:marTop w:val="0"/>
              <w:marBottom w:val="0"/>
              <w:divBdr>
                <w:top w:val="none" w:sz="0" w:space="0" w:color="auto"/>
                <w:left w:val="none" w:sz="0" w:space="0" w:color="auto"/>
                <w:bottom w:val="none" w:sz="0" w:space="0" w:color="auto"/>
                <w:right w:val="none" w:sz="0" w:space="0" w:color="auto"/>
              </w:divBdr>
              <w:divsChild>
                <w:div w:id="184102934">
                  <w:marLeft w:val="0"/>
                  <w:marRight w:val="0"/>
                  <w:marTop w:val="0"/>
                  <w:marBottom w:val="0"/>
                  <w:divBdr>
                    <w:top w:val="none" w:sz="0" w:space="0" w:color="auto"/>
                    <w:left w:val="none" w:sz="0" w:space="0" w:color="auto"/>
                    <w:bottom w:val="none" w:sz="0" w:space="0" w:color="auto"/>
                    <w:right w:val="none" w:sz="0" w:space="0" w:color="auto"/>
                  </w:divBdr>
                </w:div>
              </w:divsChild>
            </w:div>
            <w:div w:id="2048066807">
              <w:marLeft w:val="0"/>
              <w:marRight w:val="0"/>
              <w:marTop w:val="0"/>
              <w:marBottom w:val="0"/>
              <w:divBdr>
                <w:top w:val="none" w:sz="0" w:space="0" w:color="auto"/>
                <w:left w:val="none" w:sz="0" w:space="0" w:color="auto"/>
                <w:bottom w:val="none" w:sz="0" w:space="0" w:color="auto"/>
                <w:right w:val="none" w:sz="0" w:space="0" w:color="auto"/>
              </w:divBdr>
              <w:divsChild>
                <w:div w:id="832986215">
                  <w:marLeft w:val="0"/>
                  <w:marRight w:val="0"/>
                  <w:marTop w:val="0"/>
                  <w:marBottom w:val="0"/>
                  <w:divBdr>
                    <w:top w:val="none" w:sz="0" w:space="0" w:color="auto"/>
                    <w:left w:val="none" w:sz="0" w:space="0" w:color="auto"/>
                    <w:bottom w:val="none" w:sz="0" w:space="0" w:color="auto"/>
                    <w:right w:val="none" w:sz="0" w:space="0" w:color="auto"/>
                  </w:divBdr>
                </w:div>
              </w:divsChild>
            </w:div>
            <w:div w:id="2009600690">
              <w:marLeft w:val="0"/>
              <w:marRight w:val="0"/>
              <w:marTop w:val="0"/>
              <w:marBottom w:val="0"/>
              <w:divBdr>
                <w:top w:val="none" w:sz="0" w:space="0" w:color="auto"/>
                <w:left w:val="none" w:sz="0" w:space="0" w:color="auto"/>
                <w:bottom w:val="none" w:sz="0" w:space="0" w:color="auto"/>
                <w:right w:val="none" w:sz="0" w:space="0" w:color="auto"/>
              </w:divBdr>
              <w:divsChild>
                <w:div w:id="2017998771">
                  <w:marLeft w:val="0"/>
                  <w:marRight w:val="0"/>
                  <w:marTop w:val="0"/>
                  <w:marBottom w:val="0"/>
                  <w:divBdr>
                    <w:top w:val="none" w:sz="0" w:space="0" w:color="auto"/>
                    <w:left w:val="none" w:sz="0" w:space="0" w:color="auto"/>
                    <w:bottom w:val="none" w:sz="0" w:space="0" w:color="auto"/>
                    <w:right w:val="none" w:sz="0" w:space="0" w:color="auto"/>
                  </w:divBdr>
                </w:div>
              </w:divsChild>
            </w:div>
            <w:div w:id="56824118">
              <w:marLeft w:val="0"/>
              <w:marRight w:val="0"/>
              <w:marTop w:val="0"/>
              <w:marBottom w:val="0"/>
              <w:divBdr>
                <w:top w:val="none" w:sz="0" w:space="0" w:color="auto"/>
                <w:left w:val="none" w:sz="0" w:space="0" w:color="auto"/>
                <w:bottom w:val="none" w:sz="0" w:space="0" w:color="auto"/>
                <w:right w:val="none" w:sz="0" w:space="0" w:color="auto"/>
              </w:divBdr>
              <w:divsChild>
                <w:div w:id="1311447622">
                  <w:marLeft w:val="0"/>
                  <w:marRight w:val="0"/>
                  <w:marTop w:val="0"/>
                  <w:marBottom w:val="0"/>
                  <w:divBdr>
                    <w:top w:val="none" w:sz="0" w:space="0" w:color="auto"/>
                    <w:left w:val="none" w:sz="0" w:space="0" w:color="auto"/>
                    <w:bottom w:val="none" w:sz="0" w:space="0" w:color="auto"/>
                    <w:right w:val="none" w:sz="0" w:space="0" w:color="auto"/>
                  </w:divBdr>
                </w:div>
              </w:divsChild>
            </w:div>
            <w:div w:id="1240561816">
              <w:marLeft w:val="0"/>
              <w:marRight w:val="0"/>
              <w:marTop w:val="0"/>
              <w:marBottom w:val="0"/>
              <w:divBdr>
                <w:top w:val="none" w:sz="0" w:space="0" w:color="auto"/>
                <w:left w:val="none" w:sz="0" w:space="0" w:color="auto"/>
                <w:bottom w:val="none" w:sz="0" w:space="0" w:color="auto"/>
                <w:right w:val="none" w:sz="0" w:space="0" w:color="auto"/>
              </w:divBdr>
              <w:divsChild>
                <w:div w:id="1512790821">
                  <w:marLeft w:val="0"/>
                  <w:marRight w:val="0"/>
                  <w:marTop w:val="0"/>
                  <w:marBottom w:val="0"/>
                  <w:divBdr>
                    <w:top w:val="none" w:sz="0" w:space="0" w:color="auto"/>
                    <w:left w:val="none" w:sz="0" w:space="0" w:color="auto"/>
                    <w:bottom w:val="none" w:sz="0" w:space="0" w:color="auto"/>
                    <w:right w:val="none" w:sz="0" w:space="0" w:color="auto"/>
                  </w:divBdr>
                </w:div>
              </w:divsChild>
            </w:div>
            <w:div w:id="691229885">
              <w:marLeft w:val="0"/>
              <w:marRight w:val="0"/>
              <w:marTop w:val="0"/>
              <w:marBottom w:val="0"/>
              <w:divBdr>
                <w:top w:val="none" w:sz="0" w:space="0" w:color="auto"/>
                <w:left w:val="none" w:sz="0" w:space="0" w:color="auto"/>
                <w:bottom w:val="none" w:sz="0" w:space="0" w:color="auto"/>
                <w:right w:val="none" w:sz="0" w:space="0" w:color="auto"/>
              </w:divBdr>
              <w:divsChild>
                <w:div w:id="2130589220">
                  <w:marLeft w:val="0"/>
                  <w:marRight w:val="0"/>
                  <w:marTop w:val="0"/>
                  <w:marBottom w:val="0"/>
                  <w:divBdr>
                    <w:top w:val="none" w:sz="0" w:space="0" w:color="auto"/>
                    <w:left w:val="none" w:sz="0" w:space="0" w:color="auto"/>
                    <w:bottom w:val="none" w:sz="0" w:space="0" w:color="auto"/>
                    <w:right w:val="none" w:sz="0" w:space="0" w:color="auto"/>
                  </w:divBdr>
                </w:div>
              </w:divsChild>
            </w:div>
            <w:div w:id="255478751">
              <w:marLeft w:val="0"/>
              <w:marRight w:val="0"/>
              <w:marTop w:val="0"/>
              <w:marBottom w:val="0"/>
              <w:divBdr>
                <w:top w:val="none" w:sz="0" w:space="0" w:color="auto"/>
                <w:left w:val="none" w:sz="0" w:space="0" w:color="auto"/>
                <w:bottom w:val="none" w:sz="0" w:space="0" w:color="auto"/>
                <w:right w:val="none" w:sz="0" w:space="0" w:color="auto"/>
              </w:divBdr>
              <w:divsChild>
                <w:div w:id="66222749">
                  <w:marLeft w:val="0"/>
                  <w:marRight w:val="0"/>
                  <w:marTop w:val="0"/>
                  <w:marBottom w:val="0"/>
                  <w:divBdr>
                    <w:top w:val="none" w:sz="0" w:space="0" w:color="auto"/>
                    <w:left w:val="none" w:sz="0" w:space="0" w:color="auto"/>
                    <w:bottom w:val="none" w:sz="0" w:space="0" w:color="auto"/>
                    <w:right w:val="none" w:sz="0" w:space="0" w:color="auto"/>
                  </w:divBdr>
                </w:div>
              </w:divsChild>
            </w:div>
            <w:div w:id="1109663619">
              <w:marLeft w:val="0"/>
              <w:marRight w:val="0"/>
              <w:marTop w:val="0"/>
              <w:marBottom w:val="0"/>
              <w:divBdr>
                <w:top w:val="none" w:sz="0" w:space="0" w:color="auto"/>
                <w:left w:val="none" w:sz="0" w:space="0" w:color="auto"/>
                <w:bottom w:val="none" w:sz="0" w:space="0" w:color="auto"/>
                <w:right w:val="none" w:sz="0" w:space="0" w:color="auto"/>
              </w:divBdr>
              <w:divsChild>
                <w:div w:id="1045445521">
                  <w:marLeft w:val="0"/>
                  <w:marRight w:val="0"/>
                  <w:marTop w:val="0"/>
                  <w:marBottom w:val="0"/>
                  <w:divBdr>
                    <w:top w:val="none" w:sz="0" w:space="0" w:color="auto"/>
                    <w:left w:val="none" w:sz="0" w:space="0" w:color="auto"/>
                    <w:bottom w:val="none" w:sz="0" w:space="0" w:color="auto"/>
                    <w:right w:val="none" w:sz="0" w:space="0" w:color="auto"/>
                  </w:divBdr>
                </w:div>
              </w:divsChild>
            </w:div>
            <w:div w:id="265619781">
              <w:marLeft w:val="0"/>
              <w:marRight w:val="0"/>
              <w:marTop w:val="0"/>
              <w:marBottom w:val="0"/>
              <w:divBdr>
                <w:top w:val="none" w:sz="0" w:space="0" w:color="auto"/>
                <w:left w:val="none" w:sz="0" w:space="0" w:color="auto"/>
                <w:bottom w:val="none" w:sz="0" w:space="0" w:color="auto"/>
                <w:right w:val="none" w:sz="0" w:space="0" w:color="auto"/>
              </w:divBdr>
              <w:divsChild>
                <w:div w:id="1764908729">
                  <w:marLeft w:val="0"/>
                  <w:marRight w:val="0"/>
                  <w:marTop w:val="0"/>
                  <w:marBottom w:val="0"/>
                  <w:divBdr>
                    <w:top w:val="none" w:sz="0" w:space="0" w:color="auto"/>
                    <w:left w:val="none" w:sz="0" w:space="0" w:color="auto"/>
                    <w:bottom w:val="none" w:sz="0" w:space="0" w:color="auto"/>
                    <w:right w:val="none" w:sz="0" w:space="0" w:color="auto"/>
                  </w:divBdr>
                </w:div>
                <w:div w:id="125248258">
                  <w:marLeft w:val="0"/>
                  <w:marRight w:val="0"/>
                  <w:marTop w:val="0"/>
                  <w:marBottom w:val="0"/>
                  <w:divBdr>
                    <w:top w:val="none" w:sz="0" w:space="0" w:color="auto"/>
                    <w:left w:val="none" w:sz="0" w:space="0" w:color="auto"/>
                    <w:bottom w:val="none" w:sz="0" w:space="0" w:color="auto"/>
                    <w:right w:val="none" w:sz="0" w:space="0" w:color="auto"/>
                  </w:divBdr>
                </w:div>
              </w:divsChild>
            </w:div>
            <w:div w:id="696929260">
              <w:marLeft w:val="0"/>
              <w:marRight w:val="0"/>
              <w:marTop w:val="0"/>
              <w:marBottom w:val="0"/>
              <w:divBdr>
                <w:top w:val="none" w:sz="0" w:space="0" w:color="auto"/>
                <w:left w:val="none" w:sz="0" w:space="0" w:color="auto"/>
                <w:bottom w:val="none" w:sz="0" w:space="0" w:color="auto"/>
                <w:right w:val="none" w:sz="0" w:space="0" w:color="auto"/>
              </w:divBdr>
              <w:divsChild>
                <w:div w:id="720902724">
                  <w:marLeft w:val="0"/>
                  <w:marRight w:val="0"/>
                  <w:marTop w:val="0"/>
                  <w:marBottom w:val="0"/>
                  <w:divBdr>
                    <w:top w:val="none" w:sz="0" w:space="0" w:color="auto"/>
                    <w:left w:val="none" w:sz="0" w:space="0" w:color="auto"/>
                    <w:bottom w:val="none" w:sz="0" w:space="0" w:color="auto"/>
                    <w:right w:val="none" w:sz="0" w:space="0" w:color="auto"/>
                  </w:divBdr>
                </w:div>
              </w:divsChild>
            </w:div>
            <w:div w:id="869225082">
              <w:marLeft w:val="0"/>
              <w:marRight w:val="0"/>
              <w:marTop w:val="0"/>
              <w:marBottom w:val="0"/>
              <w:divBdr>
                <w:top w:val="none" w:sz="0" w:space="0" w:color="auto"/>
                <w:left w:val="none" w:sz="0" w:space="0" w:color="auto"/>
                <w:bottom w:val="none" w:sz="0" w:space="0" w:color="auto"/>
                <w:right w:val="none" w:sz="0" w:space="0" w:color="auto"/>
              </w:divBdr>
              <w:divsChild>
                <w:div w:id="888103584">
                  <w:marLeft w:val="0"/>
                  <w:marRight w:val="0"/>
                  <w:marTop w:val="0"/>
                  <w:marBottom w:val="0"/>
                  <w:divBdr>
                    <w:top w:val="none" w:sz="0" w:space="0" w:color="auto"/>
                    <w:left w:val="none" w:sz="0" w:space="0" w:color="auto"/>
                    <w:bottom w:val="none" w:sz="0" w:space="0" w:color="auto"/>
                    <w:right w:val="none" w:sz="0" w:space="0" w:color="auto"/>
                  </w:divBdr>
                </w:div>
              </w:divsChild>
            </w:div>
            <w:div w:id="2045474525">
              <w:marLeft w:val="0"/>
              <w:marRight w:val="0"/>
              <w:marTop w:val="0"/>
              <w:marBottom w:val="0"/>
              <w:divBdr>
                <w:top w:val="none" w:sz="0" w:space="0" w:color="auto"/>
                <w:left w:val="none" w:sz="0" w:space="0" w:color="auto"/>
                <w:bottom w:val="none" w:sz="0" w:space="0" w:color="auto"/>
                <w:right w:val="none" w:sz="0" w:space="0" w:color="auto"/>
              </w:divBdr>
              <w:divsChild>
                <w:div w:id="608464747">
                  <w:marLeft w:val="0"/>
                  <w:marRight w:val="0"/>
                  <w:marTop w:val="0"/>
                  <w:marBottom w:val="0"/>
                  <w:divBdr>
                    <w:top w:val="none" w:sz="0" w:space="0" w:color="auto"/>
                    <w:left w:val="none" w:sz="0" w:space="0" w:color="auto"/>
                    <w:bottom w:val="none" w:sz="0" w:space="0" w:color="auto"/>
                    <w:right w:val="none" w:sz="0" w:space="0" w:color="auto"/>
                  </w:divBdr>
                </w:div>
              </w:divsChild>
            </w:div>
            <w:div w:id="469636257">
              <w:marLeft w:val="0"/>
              <w:marRight w:val="0"/>
              <w:marTop w:val="0"/>
              <w:marBottom w:val="0"/>
              <w:divBdr>
                <w:top w:val="none" w:sz="0" w:space="0" w:color="auto"/>
                <w:left w:val="none" w:sz="0" w:space="0" w:color="auto"/>
                <w:bottom w:val="none" w:sz="0" w:space="0" w:color="auto"/>
                <w:right w:val="none" w:sz="0" w:space="0" w:color="auto"/>
              </w:divBdr>
              <w:divsChild>
                <w:div w:id="562445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8996571">
          <w:marLeft w:val="0"/>
          <w:marRight w:val="0"/>
          <w:marTop w:val="0"/>
          <w:marBottom w:val="0"/>
          <w:divBdr>
            <w:top w:val="none" w:sz="0" w:space="0" w:color="auto"/>
            <w:left w:val="none" w:sz="0" w:space="0" w:color="auto"/>
            <w:bottom w:val="none" w:sz="0" w:space="0" w:color="auto"/>
            <w:right w:val="none" w:sz="0" w:space="0" w:color="auto"/>
          </w:divBdr>
          <w:divsChild>
            <w:div w:id="658462369">
              <w:marLeft w:val="0"/>
              <w:marRight w:val="0"/>
              <w:marTop w:val="0"/>
              <w:marBottom w:val="0"/>
              <w:divBdr>
                <w:top w:val="none" w:sz="0" w:space="0" w:color="auto"/>
                <w:left w:val="none" w:sz="0" w:space="0" w:color="auto"/>
                <w:bottom w:val="none" w:sz="0" w:space="0" w:color="auto"/>
                <w:right w:val="none" w:sz="0" w:space="0" w:color="auto"/>
              </w:divBdr>
              <w:divsChild>
                <w:div w:id="1932352976">
                  <w:marLeft w:val="0"/>
                  <w:marRight w:val="0"/>
                  <w:marTop w:val="0"/>
                  <w:marBottom w:val="0"/>
                  <w:divBdr>
                    <w:top w:val="none" w:sz="0" w:space="0" w:color="auto"/>
                    <w:left w:val="none" w:sz="0" w:space="0" w:color="auto"/>
                    <w:bottom w:val="none" w:sz="0" w:space="0" w:color="auto"/>
                    <w:right w:val="none" w:sz="0" w:space="0" w:color="auto"/>
                  </w:divBdr>
                </w:div>
              </w:divsChild>
            </w:div>
            <w:div w:id="436871698">
              <w:marLeft w:val="0"/>
              <w:marRight w:val="0"/>
              <w:marTop w:val="0"/>
              <w:marBottom w:val="0"/>
              <w:divBdr>
                <w:top w:val="none" w:sz="0" w:space="0" w:color="auto"/>
                <w:left w:val="none" w:sz="0" w:space="0" w:color="auto"/>
                <w:bottom w:val="none" w:sz="0" w:space="0" w:color="auto"/>
                <w:right w:val="none" w:sz="0" w:space="0" w:color="auto"/>
              </w:divBdr>
              <w:divsChild>
                <w:div w:id="158859985">
                  <w:marLeft w:val="0"/>
                  <w:marRight w:val="0"/>
                  <w:marTop w:val="0"/>
                  <w:marBottom w:val="0"/>
                  <w:divBdr>
                    <w:top w:val="none" w:sz="0" w:space="0" w:color="auto"/>
                    <w:left w:val="none" w:sz="0" w:space="0" w:color="auto"/>
                    <w:bottom w:val="none" w:sz="0" w:space="0" w:color="auto"/>
                    <w:right w:val="none" w:sz="0" w:space="0" w:color="auto"/>
                  </w:divBdr>
                </w:div>
                <w:div w:id="326716826">
                  <w:marLeft w:val="0"/>
                  <w:marRight w:val="0"/>
                  <w:marTop w:val="0"/>
                  <w:marBottom w:val="0"/>
                  <w:divBdr>
                    <w:top w:val="none" w:sz="0" w:space="0" w:color="auto"/>
                    <w:left w:val="none" w:sz="0" w:space="0" w:color="auto"/>
                    <w:bottom w:val="none" w:sz="0" w:space="0" w:color="auto"/>
                    <w:right w:val="none" w:sz="0" w:space="0" w:color="auto"/>
                  </w:divBdr>
                </w:div>
              </w:divsChild>
            </w:div>
            <w:div w:id="1430812146">
              <w:marLeft w:val="0"/>
              <w:marRight w:val="0"/>
              <w:marTop w:val="0"/>
              <w:marBottom w:val="0"/>
              <w:divBdr>
                <w:top w:val="none" w:sz="0" w:space="0" w:color="auto"/>
                <w:left w:val="none" w:sz="0" w:space="0" w:color="auto"/>
                <w:bottom w:val="none" w:sz="0" w:space="0" w:color="auto"/>
                <w:right w:val="none" w:sz="0" w:space="0" w:color="auto"/>
              </w:divBdr>
              <w:divsChild>
                <w:div w:id="668607032">
                  <w:marLeft w:val="0"/>
                  <w:marRight w:val="0"/>
                  <w:marTop w:val="0"/>
                  <w:marBottom w:val="0"/>
                  <w:divBdr>
                    <w:top w:val="none" w:sz="0" w:space="0" w:color="auto"/>
                    <w:left w:val="none" w:sz="0" w:space="0" w:color="auto"/>
                    <w:bottom w:val="none" w:sz="0" w:space="0" w:color="auto"/>
                    <w:right w:val="none" w:sz="0" w:space="0" w:color="auto"/>
                  </w:divBdr>
                </w:div>
              </w:divsChild>
            </w:div>
            <w:div w:id="235365806">
              <w:marLeft w:val="0"/>
              <w:marRight w:val="0"/>
              <w:marTop w:val="0"/>
              <w:marBottom w:val="0"/>
              <w:divBdr>
                <w:top w:val="none" w:sz="0" w:space="0" w:color="auto"/>
                <w:left w:val="none" w:sz="0" w:space="0" w:color="auto"/>
                <w:bottom w:val="none" w:sz="0" w:space="0" w:color="auto"/>
                <w:right w:val="none" w:sz="0" w:space="0" w:color="auto"/>
              </w:divBdr>
              <w:divsChild>
                <w:div w:id="2133210550">
                  <w:marLeft w:val="0"/>
                  <w:marRight w:val="0"/>
                  <w:marTop w:val="0"/>
                  <w:marBottom w:val="0"/>
                  <w:divBdr>
                    <w:top w:val="none" w:sz="0" w:space="0" w:color="auto"/>
                    <w:left w:val="none" w:sz="0" w:space="0" w:color="auto"/>
                    <w:bottom w:val="none" w:sz="0" w:space="0" w:color="auto"/>
                    <w:right w:val="none" w:sz="0" w:space="0" w:color="auto"/>
                  </w:divBdr>
                </w:div>
              </w:divsChild>
            </w:div>
            <w:div w:id="1993606081">
              <w:marLeft w:val="0"/>
              <w:marRight w:val="0"/>
              <w:marTop w:val="0"/>
              <w:marBottom w:val="0"/>
              <w:divBdr>
                <w:top w:val="none" w:sz="0" w:space="0" w:color="auto"/>
                <w:left w:val="none" w:sz="0" w:space="0" w:color="auto"/>
                <w:bottom w:val="none" w:sz="0" w:space="0" w:color="auto"/>
                <w:right w:val="none" w:sz="0" w:space="0" w:color="auto"/>
              </w:divBdr>
              <w:divsChild>
                <w:div w:id="1624725920">
                  <w:marLeft w:val="0"/>
                  <w:marRight w:val="0"/>
                  <w:marTop w:val="0"/>
                  <w:marBottom w:val="0"/>
                  <w:divBdr>
                    <w:top w:val="none" w:sz="0" w:space="0" w:color="auto"/>
                    <w:left w:val="none" w:sz="0" w:space="0" w:color="auto"/>
                    <w:bottom w:val="none" w:sz="0" w:space="0" w:color="auto"/>
                    <w:right w:val="none" w:sz="0" w:space="0" w:color="auto"/>
                  </w:divBdr>
                </w:div>
              </w:divsChild>
            </w:div>
            <w:div w:id="1822192912">
              <w:marLeft w:val="0"/>
              <w:marRight w:val="0"/>
              <w:marTop w:val="0"/>
              <w:marBottom w:val="0"/>
              <w:divBdr>
                <w:top w:val="none" w:sz="0" w:space="0" w:color="auto"/>
                <w:left w:val="none" w:sz="0" w:space="0" w:color="auto"/>
                <w:bottom w:val="none" w:sz="0" w:space="0" w:color="auto"/>
                <w:right w:val="none" w:sz="0" w:space="0" w:color="auto"/>
              </w:divBdr>
              <w:divsChild>
                <w:div w:id="170610813">
                  <w:marLeft w:val="0"/>
                  <w:marRight w:val="0"/>
                  <w:marTop w:val="0"/>
                  <w:marBottom w:val="0"/>
                  <w:divBdr>
                    <w:top w:val="none" w:sz="0" w:space="0" w:color="auto"/>
                    <w:left w:val="none" w:sz="0" w:space="0" w:color="auto"/>
                    <w:bottom w:val="none" w:sz="0" w:space="0" w:color="auto"/>
                    <w:right w:val="none" w:sz="0" w:space="0" w:color="auto"/>
                  </w:divBdr>
                </w:div>
                <w:div w:id="2015914785">
                  <w:marLeft w:val="0"/>
                  <w:marRight w:val="0"/>
                  <w:marTop w:val="0"/>
                  <w:marBottom w:val="0"/>
                  <w:divBdr>
                    <w:top w:val="none" w:sz="0" w:space="0" w:color="auto"/>
                    <w:left w:val="none" w:sz="0" w:space="0" w:color="auto"/>
                    <w:bottom w:val="none" w:sz="0" w:space="0" w:color="auto"/>
                    <w:right w:val="none" w:sz="0" w:space="0" w:color="auto"/>
                  </w:divBdr>
                </w:div>
              </w:divsChild>
            </w:div>
            <w:div w:id="392121036">
              <w:marLeft w:val="0"/>
              <w:marRight w:val="0"/>
              <w:marTop w:val="0"/>
              <w:marBottom w:val="0"/>
              <w:divBdr>
                <w:top w:val="none" w:sz="0" w:space="0" w:color="auto"/>
                <w:left w:val="none" w:sz="0" w:space="0" w:color="auto"/>
                <w:bottom w:val="none" w:sz="0" w:space="0" w:color="auto"/>
                <w:right w:val="none" w:sz="0" w:space="0" w:color="auto"/>
              </w:divBdr>
              <w:divsChild>
                <w:div w:id="261690914">
                  <w:marLeft w:val="0"/>
                  <w:marRight w:val="0"/>
                  <w:marTop w:val="0"/>
                  <w:marBottom w:val="0"/>
                  <w:divBdr>
                    <w:top w:val="none" w:sz="0" w:space="0" w:color="auto"/>
                    <w:left w:val="none" w:sz="0" w:space="0" w:color="auto"/>
                    <w:bottom w:val="none" w:sz="0" w:space="0" w:color="auto"/>
                    <w:right w:val="none" w:sz="0" w:space="0" w:color="auto"/>
                  </w:divBdr>
                </w:div>
              </w:divsChild>
            </w:div>
            <w:div w:id="812407668">
              <w:marLeft w:val="0"/>
              <w:marRight w:val="0"/>
              <w:marTop w:val="0"/>
              <w:marBottom w:val="0"/>
              <w:divBdr>
                <w:top w:val="none" w:sz="0" w:space="0" w:color="auto"/>
                <w:left w:val="none" w:sz="0" w:space="0" w:color="auto"/>
                <w:bottom w:val="none" w:sz="0" w:space="0" w:color="auto"/>
                <w:right w:val="none" w:sz="0" w:space="0" w:color="auto"/>
              </w:divBdr>
              <w:divsChild>
                <w:div w:id="370349933">
                  <w:marLeft w:val="0"/>
                  <w:marRight w:val="0"/>
                  <w:marTop w:val="0"/>
                  <w:marBottom w:val="0"/>
                  <w:divBdr>
                    <w:top w:val="none" w:sz="0" w:space="0" w:color="auto"/>
                    <w:left w:val="none" w:sz="0" w:space="0" w:color="auto"/>
                    <w:bottom w:val="none" w:sz="0" w:space="0" w:color="auto"/>
                    <w:right w:val="none" w:sz="0" w:space="0" w:color="auto"/>
                  </w:divBdr>
                </w:div>
              </w:divsChild>
            </w:div>
            <w:div w:id="1178497015">
              <w:marLeft w:val="0"/>
              <w:marRight w:val="0"/>
              <w:marTop w:val="0"/>
              <w:marBottom w:val="0"/>
              <w:divBdr>
                <w:top w:val="none" w:sz="0" w:space="0" w:color="auto"/>
                <w:left w:val="none" w:sz="0" w:space="0" w:color="auto"/>
                <w:bottom w:val="none" w:sz="0" w:space="0" w:color="auto"/>
                <w:right w:val="none" w:sz="0" w:space="0" w:color="auto"/>
              </w:divBdr>
              <w:divsChild>
                <w:div w:id="483160988">
                  <w:marLeft w:val="0"/>
                  <w:marRight w:val="0"/>
                  <w:marTop w:val="0"/>
                  <w:marBottom w:val="0"/>
                  <w:divBdr>
                    <w:top w:val="none" w:sz="0" w:space="0" w:color="auto"/>
                    <w:left w:val="none" w:sz="0" w:space="0" w:color="auto"/>
                    <w:bottom w:val="none" w:sz="0" w:space="0" w:color="auto"/>
                    <w:right w:val="none" w:sz="0" w:space="0" w:color="auto"/>
                  </w:divBdr>
                </w:div>
              </w:divsChild>
            </w:div>
            <w:div w:id="2114745486">
              <w:marLeft w:val="0"/>
              <w:marRight w:val="0"/>
              <w:marTop w:val="0"/>
              <w:marBottom w:val="0"/>
              <w:divBdr>
                <w:top w:val="none" w:sz="0" w:space="0" w:color="auto"/>
                <w:left w:val="none" w:sz="0" w:space="0" w:color="auto"/>
                <w:bottom w:val="none" w:sz="0" w:space="0" w:color="auto"/>
                <w:right w:val="none" w:sz="0" w:space="0" w:color="auto"/>
              </w:divBdr>
              <w:divsChild>
                <w:div w:id="301548512">
                  <w:marLeft w:val="0"/>
                  <w:marRight w:val="0"/>
                  <w:marTop w:val="0"/>
                  <w:marBottom w:val="0"/>
                  <w:divBdr>
                    <w:top w:val="none" w:sz="0" w:space="0" w:color="auto"/>
                    <w:left w:val="none" w:sz="0" w:space="0" w:color="auto"/>
                    <w:bottom w:val="none" w:sz="0" w:space="0" w:color="auto"/>
                    <w:right w:val="none" w:sz="0" w:space="0" w:color="auto"/>
                  </w:divBdr>
                </w:div>
              </w:divsChild>
            </w:div>
            <w:div w:id="1662469349">
              <w:marLeft w:val="0"/>
              <w:marRight w:val="0"/>
              <w:marTop w:val="0"/>
              <w:marBottom w:val="0"/>
              <w:divBdr>
                <w:top w:val="none" w:sz="0" w:space="0" w:color="auto"/>
                <w:left w:val="none" w:sz="0" w:space="0" w:color="auto"/>
                <w:bottom w:val="none" w:sz="0" w:space="0" w:color="auto"/>
                <w:right w:val="none" w:sz="0" w:space="0" w:color="auto"/>
              </w:divBdr>
              <w:divsChild>
                <w:div w:id="582760014">
                  <w:marLeft w:val="0"/>
                  <w:marRight w:val="0"/>
                  <w:marTop w:val="0"/>
                  <w:marBottom w:val="0"/>
                  <w:divBdr>
                    <w:top w:val="none" w:sz="0" w:space="0" w:color="auto"/>
                    <w:left w:val="none" w:sz="0" w:space="0" w:color="auto"/>
                    <w:bottom w:val="none" w:sz="0" w:space="0" w:color="auto"/>
                    <w:right w:val="none" w:sz="0" w:space="0" w:color="auto"/>
                  </w:divBdr>
                </w:div>
              </w:divsChild>
            </w:div>
            <w:div w:id="1333491668">
              <w:marLeft w:val="0"/>
              <w:marRight w:val="0"/>
              <w:marTop w:val="0"/>
              <w:marBottom w:val="0"/>
              <w:divBdr>
                <w:top w:val="none" w:sz="0" w:space="0" w:color="auto"/>
                <w:left w:val="none" w:sz="0" w:space="0" w:color="auto"/>
                <w:bottom w:val="none" w:sz="0" w:space="0" w:color="auto"/>
                <w:right w:val="none" w:sz="0" w:space="0" w:color="auto"/>
              </w:divBdr>
              <w:divsChild>
                <w:div w:id="792482177">
                  <w:marLeft w:val="0"/>
                  <w:marRight w:val="0"/>
                  <w:marTop w:val="0"/>
                  <w:marBottom w:val="0"/>
                  <w:divBdr>
                    <w:top w:val="none" w:sz="0" w:space="0" w:color="auto"/>
                    <w:left w:val="none" w:sz="0" w:space="0" w:color="auto"/>
                    <w:bottom w:val="none" w:sz="0" w:space="0" w:color="auto"/>
                    <w:right w:val="none" w:sz="0" w:space="0" w:color="auto"/>
                  </w:divBdr>
                </w:div>
                <w:div w:id="1348824481">
                  <w:marLeft w:val="0"/>
                  <w:marRight w:val="0"/>
                  <w:marTop w:val="0"/>
                  <w:marBottom w:val="0"/>
                  <w:divBdr>
                    <w:top w:val="none" w:sz="0" w:space="0" w:color="auto"/>
                    <w:left w:val="none" w:sz="0" w:space="0" w:color="auto"/>
                    <w:bottom w:val="none" w:sz="0" w:space="0" w:color="auto"/>
                    <w:right w:val="none" w:sz="0" w:space="0" w:color="auto"/>
                  </w:divBdr>
                </w:div>
              </w:divsChild>
            </w:div>
            <w:div w:id="647393663">
              <w:marLeft w:val="0"/>
              <w:marRight w:val="0"/>
              <w:marTop w:val="0"/>
              <w:marBottom w:val="0"/>
              <w:divBdr>
                <w:top w:val="none" w:sz="0" w:space="0" w:color="auto"/>
                <w:left w:val="none" w:sz="0" w:space="0" w:color="auto"/>
                <w:bottom w:val="none" w:sz="0" w:space="0" w:color="auto"/>
                <w:right w:val="none" w:sz="0" w:space="0" w:color="auto"/>
              </w:divBdr>
              <w:divsChild>
                <w:div w:id="932666421">
                  <w:marLeft w:val="0"/>
                  <w:marRight w:val="0"/>
                  <w:marTop w:val="0"/>
                  <w:marBottom w:val="0"/>
                  <w:divBdr>
                    <w:top w:val="none" w:sz="0" w:space="0" w:color="auto"/>
                    <w:left w:val="none" w:sz="0" w:space="0" w:color="auto"/>
                    <w:bottom w:val="none" w:sz="0" w:space="0" w:color="auto"/>
                    <w:right w:val="none" w:sz="0" w:space="0" w:color="auto"/>
                  </w:divBdr>
                </w:div>
                <w:div w:id="1916935431">
                  <w:marLeft w:val="0"/>
                  <w:marRight w:val="0"/>
                  <w:marTop w:val="0"/>
                  <w:marBottom w:val="0"/>
                  <w:divBdr>
                    <w:top w:val="none" w:sz="0" w:space="0" w:color="auto"/>
                    <w:left w:val="none" w:sz="0" w:space="0" w:color="auto"/>
                    <w:bottom w:val="none" w:sz="0" w:space="0" w:color="auto"/>
                    <w:right w:val="none" w:sz="0" w:space="0" w:color="auto"/>
                  </w:divBdr>
                </w:div>
              </w:divsChild>
            </w:div>
            <w:div w:id="278490645">
              <w:marLeft w:val="0"/>
              <w:marRight w:val="0"/>
              <w:marTop w:val="0"/>
              <w:marBottom w:val="0"/>
              <w:divBdr>
                <w:top w:val="none" w:sz="0" w:space="0" w:color="auto"/>
                <w:left w:val="none" w:sz="0" w:space="0" w:color="auto"/>
                <w:bottom w:val="none" w:sz="0" w:space="0" w:color="auto"/>
                <w:right w:val="none" w:sz="0" w:space="0" w:color="auto"/>
              </w:divBdr>
              <w:divsChild>
                <w:div w:id="959724202">
                  <w:marLeft w:val="0"/>
                  <w:marRight w:val="0"/>
                  <w:marTop w:val="0"/>
                  <w:marBottom w:val="0"/>
                  <w:divBdr>
                    <w:top w:val="none" w:sz="0" w:space="0" w:color="auto"/>
                    <w:left w:val="none" w:sz="0" w:space="0" w:color="auto"/>
                    <w:bottom w:val="none" w:sz="0" w:space="0" w:color="auto"/>
                    <w:right w:val="none" w:sz="0" w:space="0" w:color="auto"/>
                  </w:divBdr>
                </w:div>
                <w:div w:id="386420705">
                  <w:marLeft w:val="0"/>
                  <w:marRight w:val="0"/>
                  <w:marTop w:val="0"/>
                  <w:marBottom w:val="0"/>
                  <w:divBdr>
                    <w:top w:val="none" w:sz="0" w:space="0" w:color="auto"/>
                    <w:left w:val="none" w:sz="0" w:space="0" w:color="auto"/>
                    <w:bottom w:val="none" w:sz="0" w:space="0" w:color="auto"/>
                    <w:right w:val="none" w:sz="0" w:space="0" w:color="auto"/>
                  </w:divBdr>
                </w:div>
              </w:divsChild>
            </w:div>
            <w:div w:id="675495102">
              <w:marLeft w:val="0"/>
              <w:marRight w:val="0"/>
              <w:marTop w:val="0"/>
              <w:marBottom w:val="0"/>
              <w:divBdr>
                <w:top w:val="none" w:sz="0" w:space="0" w:color="auto"/>
                <w:left w:val="none" w:sz="0" w:space="0" w:color="auto"/>
                <w:bottom w:val="none" w:sz="0" w:space="0" w:color="auto"/>
                <w:right w:val="none" w:sz="0" w:space="0" w:color="auto"/>
              </w:divBdr>
              <w:divsChild>
                <w:div w:id="1363821657">
                  <w:marLeft w:val="0"/>
                  <w:marRight w:val="0"/>
                  <w:marTop w:val="0"/>
                  <w:marBottom w:val="0"/>
                  <w:divBdr>
                    <w:top w:val="none" w:sz="0" w:space="0" w:color="auto"/>
                    <w:left w:val="none" w:sz="0" w:space="0" w:color="auto"/>
                    <w:bottom w:val="none" w:sz="0" w:space="0" w:color="auto"/>
                    <w:right w:val="none" w:sz="0" w:space="0" w:color="auto"/>
                  </w:divBdr>
                </w:div>
              </w:divsChild>
            </w:div>
            <w:div w:id="832331969">
              <w:marLeft w:val="0"/>
              <w:marRight w:val="0"/>
              <w:marTop w:val="0"/>
              <w:marBottom w:val="0"/>
              <w:divBdr>
                <w:top w:val="none" w:sz="0" w:space="0" w:color="auto"/>
                <w:left w:val="none" w:sz="0" w:space="0" w:color="auto"/>
                <w:bottom w:val="none" w:sz="0" w:space="0" w:color="auto"/>
                <w:right w:val="none" w:sz="0" w:space="0" w:color="auto"/>
              </w:divBdr>
              <w:divsChild>
                <w:div w:id="1604462316">
                  <w:marLeft w:val="0"/>
                  <w:marRight w:val="0"/>
                  <w:marTop w:val="0"/>
                  <w:marBottom w:val="0"/>
                  <w:divBdr>
                    <w:top w:val="none" w:sz="0" w:space="0" w:color="auto"/>
                    <w:left w:val="none" w:sz="0" w:space="0" w:color="auto"/>
                    <w:bottom w:val="none" w:sz="0" w:space="0" w:color="auto"/>
                    <w:right w:val="none" w:sz="0" w:space="0" w:color="auto"/>
                  </w:divBdr>
                </w:div>
                <w:div w:id="901217203">
                  <w:marLeft w:val="0"/>
                  <w:marRight w:val="0"/>
                  <w:marTop w:val="0"/>
                  <w:marBottom w:val="0"/>
                  <w:divBdr>
                    <w:top w:val="none" w:sz="0" w:space="0" w:color="auto"/>
                    <w:left w:val="none" w:sz="0" w:space="0" w:color="auto"/>
                    <w:bottom w:val="none" w:sz="0" w:space="0" w:color="auto"/>
                    <w:right w:val="none" w:sz="0" w:space="0" w:color="auto"/>
                  </w:divBdr>
                </w:div>
              </w:divsChild>
            </w:div>
            <w:div w:id="689186086">
              <w:marLeft w:val="0"/>
              <w:marRight w:val="0"/>
              <w:marTop w:val="0"/>
              <w:marBottom w:val="0"/>
              <w:divBdr>
                <w:top w:val="none" w:sz="0" w:space="0" w:color="auto"/>
                <w:left w:val="none" w:sz="0" w:space="0" w:color="auto"/>
                <w:bottom w:val="none" w:sz="0" w:space="0" w:color="auto"/>
                <w:right w:val="none" w:sz="0" w:space="0" w:color="auto"/>
              </w:divBdr>
              <w:divsChild>
                <w:div w:id="1779181845">
                  <w:marLeft w:val="0"/>
                  <w:marRight w:val="0"/>
                  <w:marTop w:val="0"/>
                  <w:marBottom w:val="0"/>
                  <w:divBdr>
                    <w:top w:val="none" w:sz="0" w:space="0" w:color="auto"/>
                    <w:left w:val="none" w:sz="0" w:space="0" w:color="auto"/>
                    <w:bottom w:val="none" w:sz="0" w:space="0" w:color="auto"/>
                    <w:right w:val="none" w:sz="0" w:space="0" w:color="auto"/>
                  </w:divBdr>
                </w:div>
              </w:divsChild>
            </w:div>
            <w:div w:id="1206259424">
              <w:marLeft w:val="0"/>
              <w:marRight w:val="0"/>
              <w:marTop w:val="0"/>
              <w:marBottom w:val="0"/>
              <w:divBdr>
                <w:top w:val="none" w:sz="0" w:space="0" w:color="auto"/>
                <w:left w:val="none" w:sz="0" w:space="0" w:color="auto"/>
                <w:bottom w:val="none" w:sz="0" w:space="0" w:color="auto"/>
                <w:right w:val="none" w:sz="0" w:space="0" w:color="auto"/>
              </w:divBdr>
              <w:divsChild>
                <w:div w:id="1147014574">
                  <w:marLeft w:val="0"/>
                  <w:marRight w:val="0"/>
                  <w:marTop w:val="0"/>
                  <w:marBottom w:val="0"/>
                  <w:divBdr>
                    <w:top w:val="none" w:sz="0" w:space="0" w:color="auto"/>
                    <w:left w:val="none" w:sz="0" w:space="0" w:color="auto"/>
                    <w:bottom w:val="none" w:sz="0" w:space="0" w:color="auto"/>
                    <w:right w:val="none" w:sz="0" w:space="0" w:color="auto"/>
                  </w:divBdr>
                </w:div>
              </w:divsChild>
            </w:div>
            <w:div w:id="546338996">
              <w:marLeft w:val="0"/>
              <w:marRight w:val="0"/>
              <w:marTop w:val="0"/>
              <w:marBottom w:val="0"/>
              <w:divBdr>
                <w:top w:val="none" w:sz="0" w:space="0" w:color="auto"/>
                <w:left w:val="none" w:sz="0" w:space="0" w:color="auto"/>
                <w:bottom w:val="none" w:sz="0" w:space="0" w:color="auto"/>
                <w:right w:val="none" w:sz="0" w:space="0" w:color="auto"/>
              </w:divBdr>
              <w:divsChild>
                <w:div w:id="97775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7841993">
          <w:marLeft w:val="0"/>
          <w:marRight w:val="0"/>
          <w:marTop w:val="0"/>
          <w:marBottom w:val="0"/>
          <w:divBdr>
            <w:top w:val="none" w:sz="0" w:space="0" w:color="auto"/>
            <w:left w:val="none" w:sz="0" w:space="0" w:color="auto"/>
            <w:bottom w:val="none" w:sz="0" w:space="0" w:color="auto"/>
            <w:right w:val="none" w:sz="0" w:space="0" w:color="auto"/>
          </w:divBdr>
          <w:divsChild>
            <w:div w:id="180168888">
              <w:marLeft w:val="0"/>
              <w:marRight w:val="0"/>
              <w:marTop w:val="0"/>
              <w:marBottom w:val="0"/>
              <w:divBdr>
                <w:top w:val="none" w:sz="0" w:space="0" w:color="auto"/>
                <w:left w:val="none" w:sz="0" w:space="0" w:color="auto"/>
                <w:bottom w:val="none" w:sz="0" w:space="0" w:color="auto"/>
                <w:right w:val="none" w:sz="0" w:space="0" w:color="auto"/>
              </w:divBdr>
              <w:divsChild>
                <w:div w:id="456526685">
                  <w:marLeft w:val="0"/>
                  <w:marRight w:val="0"/>
                  <w:marTop w:val="0"/>
                  <w:marBottom w:val="0"/>
                  <w:divBdr>
                    <w:top w:val="none" w:sz="0" w:space="0" w:color="auto"/>
                    <w:left w:val="none" w:sz="0" w:space="0" w:color="auto"/>
                    <w:bottom w:val="none" w:sz="0" w:space="0" w:color="auto"/>
                    <w:right w:val="none" w:sz="0" w:space="0" w:color="auto"/>
                  </w:divBdr>
                </w:div>
              </w:divsChild>
            </w:div>
            <w:div w:id="2000302195">
              <w:marLeft w:val="0"/>
              <w:marRight w:val="0"/>
              <w:marTop w:val="0"/>
              <w:marBottom w:val="0"/>
              <w:divBdr>
                <w:top w:val="none" w:sz="0" w:space="0" w:color="auto"/>
                <w:left w:val="none" w:sz="0" w:space="0" w:color="auto"/>
                <w:bottom w:val="none" w:sz="0" w:space="0" w:color="auto"/>
                <w:right w:val="none" w:sz="0" w:space="0" w:color="auto"/>
              </w:divBdr>
              <w:divsChild>
                <w:div w:id="523130969">
                  <w:marLeft w:val="0"/>
                  <w:marRight w:val="0"/>
                  <w:marTop w:val="0"/>
                  <w:marBottom w:val="0"/>
                  <w:divBdr>
                    <w:top w:val="none" w:sz="0" w:space="0" w:color="auto"/>
                    <w:left w:val="none" w:sz="0" w:space="0" w:color="auto"/>
                    <w:bottom w:val="none" w:sz="0" w:space="0" w:color="auto"/>
                    <w:right w:val="none" w:sz="0" w:space="0" w:color="auto"/>
                  </w:divBdr>
                </w:div>
                <w:div w:id="57821933">
                  <w:marLeft w:val="0"/>
                  <w:marRight w:val="0"/>
                  <w:marTop w:val="0"/>
                  <w:marBottom w:val="0"/>
                  <w:divBdr>
                    <w:top w:val="none" w:sz="0" w:space="0" w:color="auto"/>
                    <w:left w:val="none" w:sz="0" w:space="0" w:color="auto"/>
                    <w:bottom w:val="none" w:sz="0" w:space="0" w:color="auto"/>
                    <w:right w:val="none" w:sz="0" w:space="0" w:color="auto"/>
                  </w:divBdr>
                </w:div>
              </w:divsChild>
            </w:div>
            <w:div w:id="840970121">
              <w:marLeft w:val="0"/>
              <w:marRight w:val="0"/>
              <w:marTop w:val="0"/>
              <w:marBottom w:val="0"/>
              <w:divBdr>
                <w:top w:val="none" w:sz="0" w:space="0" w:color="auto"/>
                <w:left w:val="none" w:sz="0" w:space="0" w:color="auto"/>
                <w:bottom w:val="none" w:sz="0" w:space="0" w:color="auto"/>
                <w:right w:val="none" w:sz="0" w:space="0" w:color="auto"/>
              </w:divBdr>
              <w:divsChild>
                <w:div w:id="967246799">
                  <w:marLeft w:val="0"/>
                  <w:marRight w:val="0"/>
                  <w:marTop w:val="0"/>
                  <w:marBottom w:val="0"/>
                  <w:divBdr>
                    <w:top w:val="none" w:sz="0" w:space="0" w:color="auto"/>
                    <w:left w:val="none" w:sz="0" w:space="0" w:color="auto"/>
                    <w:bottom w:val="none" w:sz="0" w:space="0" w:color="auto"/>
                    <w:right w:val="none" w:sz="0" w:space="0" w:color="auto"/>
                  </w:divBdr>
                </w:div>
              </w:divsChild>
            </w:div>
            <w:div w:id="1849515796">
              <w:marLeft w:val="0"/>
              <w:marRight w:val="0"/>
              <w:marTop w:val="0"/>
              <w:marBottom w:val="0"/>
              <w:divBdr>
                <w:top w:val="none" w:sz="0" w:space="0" w:color="auto"/>
                <w:left w:val="none" w:sz="0" w:space="0" w:color="auto"/>
                <w:bottom w:val="none" w:sz="0" w:space="0" w:color="auto"/>
                <w:right w:val="none" w:sz="0" w:space="0" w:color="auto"/>
              </w:divBdr>
              <w:divsChild>
                <w:div w:id="890269265">
                  <w:marLeft w:val="0"/>
                  <w:marRight w:val="0"/>
                  <w:marTop w:val="0"/>
                  <w:marBottom w:val="0"/>
                  <w:divBdr>
                    <w:top w:val="none" w:sz="0" w:space="0" w:color="auto"/>
                    <w:left w:val="none" w:sz="0" w:space="0" w:color="auto"/>
                    <w:bottom w:val="none" w:sz="0" w:space="0" w:color="auto"/>
                    <w:right w:val="none" w:sz="0" w:space="0" w:color="auto"/>
                  </w:divBdr>
                </w:div>
                <w:div w:id="1173833659">
                  <w:marLeft w:val="0"/>
                  <w:marRight w:val="0"/>
                  <w:marTop w:val="0"/>
                  <w:marBottom w:val="0"/>
                  <w:divBdr>
                    <w:top w:val="none" w:sz="0" w:space="0" w:color="auto"/>
                    <w:left w:val="none" w:sz="0" w:space="0" w:color="auto"/>
                    <w:bottom w:val="none" w:sz="0" w:space="0" w:color="auto"/>
                    <w:right w:val="none" w:sz="0" w:space="0" w:color="auto"/>
                  </w:divBdr>
                </w:div>
                <w:div w:id="1814567367">
                  <w:marLeft w:val="0"/>
                  <w:marRight w:val="0"/>
                  <w:marTop w:val="0"/>
                  <w:marBottom w:val="0"/>
                  <w:divBdr>
                    <w:top w:val="none" w:sz="0" w:space="0" w:color="auto"/>
                    <w:left w:val="none" w:sz="0" w:space="0" w:color="auto"/>
                    <w:bottom w:val="none" w:sz="0" w:space="0" w:color="auto"/>
                    <w:right w:val="none" w:sz="0" w:space="0" w:color="auto"/>
                  </w:divBdr>
                </w:div>
              </w:divsChild>
            </w:div>
            <w:div w:id="909195896">
              <w:marLeft w:val="0"/>
              <w:marRight w:val="0"/>
              <w:marTop w:val="0"/>
              <w:marBottom w:val="0"/>
              <w:divBdr>
                <w:top w:val="none" w:sz="0" w:space="0" w:color="auto"/>
                <w:left w:val="none" w:sz="0" w:space="0" w:color="auto"/>
                <w:bottom w:val="none" w:sz="0" w:space="0" w:color="auto"/>
                <w:right w:val="none" w:sz="0" w:space="0" w:color="auto"/>
              </w:divBdr>
              <w:divsChild>
                <w:div w:id="444929067">
                  <w:marLeft w:val="0"/>
                  <w:marRight w:val="0"/>
                  <w:marTop w:val="0"/>
                  <w:marBottom w:val="0"/>
                  <w:divBdr>
                    <w:top w:val="none" w:sz="0" w:space="0" w:color="auto"/>
                    <w:left w:val="none" w:sz="0" w:space="0" w:color="auto"/>
                    <w:bottom w:val="none" w:sz="0" w:space="0" w:color="auto"/>
                    <w:right w:val="none" w:sz="0" w:space="0" w:color="auto"/>
                  </w:divBdr>
                </w:div>
              </w:divsChild>
            </w:div>
            <w:div w:id="351807569">
              <w:marLeft w:val="0"/>
              <w:marRight w:val="0"/>
              <w:marTop w:val="0"/>
              <w:marBottom w:val="0"/>
              <w:divBdr>
                <w:top w:val="none" w:sz="0" w:space="0" w:color="auto"/>
                <w:left w:val="none" w:sz="0" w:space="0" w:color="auto"/>
                <w:bottom w:val="none" w:sz="0" w:space="0" w:color="auto"/>
                <w:right w:val="none" w:sz="0" w:space="0" w:color="auto"/>
              </w:divBdr>
              <w:divsChild>
                <w:div w:id="690036871">
                  <w:marLeft w:val="0"/>
                  <w:marRight w:val="0"/>
                  <w:marTop w:val="0"/>
                  <w:marBottom w:val="0"/>
                  <w:divBdr>
                    <w:top w:val="none" w:sz="0" w:space="0" w:color="auto"/>
                    <w:left w:val="none" w:sz="0" w:space="0" w:color="auto"/>
                    <w:bottom w:val="none" w:sz="0" w:space="0" w:color="auto"/>
                    <w:right w:val="none" w:sz="0" w:space="0" w:color="auto"/>
                  </w:divBdr>
                </w:div>
                <w:div w:id="1979844068">
                  <w:marLeft w:val="0"/>
                  <w:marRight w:val="0"/>
                  <w:marTop w:val="0"/>
                  <w:marBottom w:val="0"/>
                  <w:divBdr>
                    <w:top w:val="none" w:sz="0" w:space="0" w:color="auto"/>
                    <w:left w:val="none" w:sz="0" w:space="0" w:color="auto"/>
                    <w:bottom w:val="none" w:sz="0" w:space="0" w:color="auto"/>
                    <w:right w:val="none" w:sz="0" w:space="0" w:color="auto"/>
                  </w:divBdr>
                </w:div>
              </w:divsChild>
            </w:div>
            <w:div w:id="744303445">
              <w:marLeft w:val="0"/>
              <w:marRight w:val="0"/>
              <w:marTop w:val="0"/>
              <w:marBottom w:val="0"/>
              <w:divBdr>
                <w:top w:val="none" w:sz="0" w:space="0" w:color="auto"/>
                <w:left w:val="none" w:sz="0" w:space="0" w:color="auto"/>
                <w:bottom w:val="none" w:sz="0" w:space="0" w:color="auto"/>
                <w:right w:val="none" w:sz="0" w:space="0" w:color="auto"/>
              </w:divBdr>
              <w:divsChild>
                <w:div w:id="1325283197">
                  <w:marLeft w:val="0"/>
                  <w:marRight w:val="0"/>
                  <w:marTop w:val="0"/>
                  <w:marBottom w:val="0"/>
                  <w:divBdr>
                    <w:top w:val="none" w:sz="0" w:space="0" w:color="auto"/>
                    <w:left w:val="none" w:sz="0" w:space="0" w:color="auto"/>
                    <w:bottom w:val="none" w:sz="0" w:space="0" w:color="auto"/>
                    <w:right w:val="none" w:sz="0" w:space="0" w:color="auto"/>
                  </w:divBdr>
                </w:div>
                <w:div w:id="1531526373">
                  <w:marLeft w:val="0"/>
                  <w:marRight w:val="0"/>
                  <w:marTop w:val="0"/>
                  <w:marBottom w:val="0"/>
                  <w:divBdr>
                    <w:top w:val="none" w:sz="0" w:space="0" w:color="auto"/>
                    <w:left w:val="none" w:sz="0" w:space="0" w:color="auto"/>
                    <w:bottom w:val="none" w:sz="0" w:space="0" w:color="auto"/>
                    <w:right w:val="none" w:sz="0" w:space="0" w:color="auto"/>
                  </w:divBdr>
                </w:div>
              </w:divsChild>
            </w:div>
            <w:div w:id="1845320181">
              <w:marLeft w:val="0"/>
              <w:marRight w:val="0"/>
              <w:marTop w:val="0"/>
              <w:marBottom w:val="0"/>
              <w:divBdr>
                <w:top w:val="none" w:sz="0" w:space="0" w:color="auto"/>
                <w:left w:val="none" w:sz="0" w:space="0" w:color="auto"/>
                <w:bottom w:val="none" w:sz="0" w:space="0" w:color="auto"/>
                <w:right w:val="none" w:sz="0" w:space="0" w:color="auto"/>
              </w:divBdr>
              <w:divsChild>
                <w:div w:id="1977641294">
                  <w:marLeft w:val="0"/>
                  <w:marRight w:val="0"/>
                  <w:marTop w:val="0"/>
                  <w:marBottom w:val="0"/>
                  <w:divBdr>
                    <w:top w:val="none" w:sz="0" w:space="0" w:color="auto"/>
                    <w:left w:val="none" w:sz="0" w:space="0" w:color="auto"/>
                    <w:bottom w:val="none" w:sz="0" w:space="0" w:color="auto"/>
                    <w:right w:val="none" w:sz="0" w:space="0" w:color="auto"/>
                  </w:divBdr>
                </w:div>
              </w:divsChild>
            </w:div>
            <w:div w:id="1483428749">
              <w:marLeft w:val="0"/>
              <w:marRight w:val="0"/>
              <w:marTop w:val="0"/>
              <w:marBottom w:val="0"/>
              <w:divBdr>
                <w:top w:val="none" w:sz="0" w:space="0" w:color="auto"/>
                <w:left w:val="none" w:sz="0" w:space="0" w:color="auto"/>
                <w:bottom w:val="none" w:sz="0" w:space="0" w:color="auto"/>
                <w:right w:val="none" w:sz="0" w:space="0" w:color="auto"/>
              </w:divBdr>
              <w:divsChild>
                <w:div w:id="767623611">
                  <w:marLeft w:val="0"/>
                  <w:marRight w:val="0"/>
                  <w:marTop w:val="0"/>
                  <w:marBottom w:val="0"/>
                  <w:divBdr>
                    <w:top w:val="none" w:sz="0" w:space="0" w:color="auto"/>
                    <w:left w:val="none" w:sz="0" w:space="0" w:color="auto"/>
                    <w:bottom w:val="none" w:sz="0" w:space="0" w:color="auto"/>
                    <w:right w:val="none" w:sz="0" w:space="0" w:color="auto"/>
                  </w:divBdr>
                </w:div>
              </w:divsChild>
            </w:div>
            <w:div w:id="1193961115">
              <w:marLeft w:val="0"/>
              <w:marRight w:val="0"/>
              <w:marTop w:val="0"/>
              <w:marBottom w:val="0"/>
              <w:divBdr>
                <w:top w:val="none" w:sz="0" w:space="0" w:color="auto"/>
                <w:left w:val="none" w:sz="0" w:space="0" w:color="auto"/>
                <w:bottom w:val="none" w:sz="0" w:space="0" w:color="auto"/>
                <w:right w:val="none" w:sz="0" w:space="0" w:color="auto"/>
              </w:divBdr>
              <w:divsChild>
                <w:div w:id="1509103519">
                  <w:marLeft w:val="0"/>
                  <w:marRight w:val="0"/>
                  <w:marTop w:val="0"/>
                  <w:marBottom w:val="0"/>
                  <w:divBdr>
                    <w:top w:val="none" w:sz="0" w:space="0" w:color="auto"/>
                    <w:left w:val="none" w:sz="0" w:space="0" w:color="auto"/>
                    <w:bottom w:val="none" w:sz="0" w:space="0" w:color="auto"/>
                    <w:right w:val="none" w:sz="0" w:space="0" w:color="auto"/>
                  </w:divBdr>
                </w:div>
              </w:divsChild>
            </w:div>
            <w:div w:id="1500539398">
              <w:marLeft w:val="0"/>
              <w:marRight w:val="0"/>
              <w:marTop w:val="0"/>
              <w:marBottom w:val="0"/>
              <w:divBdr>
                <w:top w:val="none" w:sz="0" w:space="0" w:color="auto"/>
                <w:left w:val="none" w:sz="0" w:space="0" w:color="auto"/>
                <w:bottom w:val="none" w:sz="0" w:space="0" w:color="auto"/>
                <w:right w:val="none" w:sz="0" w:space="0" w:color="auto"/>
              </w:divBdr>
              <w:divsChild>
                <w:div w:id="1869489917">
                  <w:marLeft w:val="0"/>
                  <w:marRight w:val="0"/>
                  <w:marTop w:val="0"/>
                  <w:marBottom w:val="0"/>
                  <w:divBdr>
                    <w:top w:val="none" w:sz="0" w:space="0" w:color="auto"/>
                    <w:left w:val="none" w:sz="0" w:space="0" w:color="auto"/>
                    <w:bottom w:val="none" w:sz="0" w:space="0" w:color="auto"/>
                    <w:right w:val="none" w:sz="0" w:space="0" w:color="auto"/>
                  </w:divBdr>
                </w:div>
              </w:divsChild>
            </w:div>
            <w:div w:id="2042124357">
              <w:marLeft w:val="0"/>
              <w:marRight w:val="0"/>
              <w:marTop w:val="0"/>
              <w:marBottom w:val="0"/>
              <w:divBdr>
                <w:top w:val="none" w:sz="0" w:space="0" w:color="auto"/>
                <w:left w:val="none" w:sz="0" w:space="0" w:color="auto"/>
                <w:bottom w:val="none" w:sz="0" w:space="0" w:color="auto"/>
                <w:right w:val="none" w:sz="0" w:space="0" w:color="auto"/>
              </w:divBdr>
              <w:divsChild>
                <w:div w:id="18941151">
                  <w:marLeft w:val="0"/>
                  <w:marRight w:val="0"/>
                  <w:marTop w:val="0"/>
                  <w:marBottom w:val="0"/>
                  <w:divBdr>
                    <w:top w:val="none" w:sz="0" w:space="0" w:color="auto"/>
                    <w:left w:val="none" w:sz="0" w:space="0" w:color="auto"/>
                    <w:bottom w:val="none" w:sz="0" w:space="0" w:color="auto"/>
                    <w:right w:val="none" w:sz="0" w:space="0" w:color="auto"/>
                  </w:divBdr>
                </w:div>
              </w:divsChild>
            </w:div>
            <w:div w:id="1976983020">
              <w:marLeft w:val="0"/>
              <w:marRight w:val="0"/>
              <w:marTop w:val="0"/>
              <w:marBottom w:val="0"/>
              <w:divBdr>
                <w:top w:val="none" w:sz="0" w:space="0" w:color="auto"/>
                <w:left w:val="none" w:sz="0" w:space="0" w:color="auto"/>
                <w:bottom w:val="none" w:sz="0" w:space="0" w:color="auto"/>
                <w:right w:val="none" w:sz="0" w:space="0" w:color="auto"/>
              </w:divBdr>
              <w:divsChild>
                <w:div w:id="1712072557">
                  <w:marLeft w:val="0"/>
                  <w:marRight w:val="0"/>
                  <w:marTop w:val="0"/>
                  <w:marBottom w:val="0"/>
                  <w:divBdr>
                    <w:top w:val="none" w:sz="0" w:space="0" w:color="auto"/>
                    <w:left w:val="none" w:sz="0" w:space="0" w:color="auto"/>
                    <w:bottom w:val="none" w:sz="0" w:space="0" w:color="auto"/>
                    <w:right w:val="none" w:sz="0" w:space="0" w:color="auto"/>
                  </w:divBdr>
                </w:div>
                <w:div w:id="206265340">
                  <w:marLeft w:val="0"/>
                  <w:marRight w:val="0"/>
                  <w:marTop w:val="0"/>
                  <w:marBottom w:val="0"/>
                  <w:divBdr>
                    <w:top w:val="none" w:sz="0" w:space="0" w:color="auto"/>
                    <w:left w:val="none" w:sz="0" w:space="0" w:color="auto"/>
                    <w:bottom w:val="none" w:sz="0" w:space="0" w:color="auto"/>
                    <w:right w:val="none" w:sz="0" w:space="0" w:color="auto"/>
                  </w:divBdr>
                </w:div>
              </w:divsChild>
            </w:div>
            <w:div w:id="1664773196">
              <w:marLeft w:val="0"/>
              <w:marRight w:val="0"/>
              <w:marTop w:val="0"/>
              <w:marBottom w:val="0"/>
              <w:divBdr>
                <w:top w:val="none" w:sz="0" w:space="0" w:color="auto"/>
                <w:left w:val="none" w:sz="0" w:space="0" w:color="auto"/>
                <w:bottom w:val="none" w:sz="0" w:space="0" w:color="auto"/>
                <w:right w:val="none" w:sz="0" w:space="0" w:color="auto"/>
              </w:divBdr>
              <w:divsChild>
                <w:div w:id="1472601066">
                  <w:marLeft w:val="0"/>
                  <w:marRight w:val="0"/>
                  <w:marTop w:val="0"/>
                  <w:marBottom w:val="0"/>
                  <w:divBdr>
                    <w:top w:val="none" w:sz="0" w:space="0" w:color="auto"/>
                    <w:left w:val="none" w:sz="0" w:space="0" w:color="auto"/>
                    <w:bottom w:val="none" w:sz="0" w:space="0" w:color="auto"/>
                    <w:right w:val="none" w:sz="0" w:space="0" w:color="auto"/>
                  </w:divBdr>
                </w:div>
              </w:divsChild>
            </w:div>
            <w:div w:id="1916233132">
              <w:marLeft w:val="0"/>
              <w:marRight w:val="0"/>
              <w:marTop w:val="0"/>
              <w:marBottom w:val="0"/>
              <w:divBdr>
                <w:top w:val="none" w:sz="0" w:space="0" w:color="auto"/>
                <w:left w:val="none" w:sz="0" w:space="0" w:color="auto"/>
                <w:bottom w:val="none" w:sz="0" w:space="0" w:color="auto"/>
                <w:right w:val="none" w:sz="0" w:space="0" w:color="auto"/>
              </w:divBdr>
              <w:divsChild>
                <w:div w:id="1503929673">
                  <w:marLeft w:val="0"/>
                  <w:marRight w:val="0"/>
                  <w:marTop w:val="0"/>
                  <w:marBottom w:val="0"/>
                  <w:divBdr>
                    <w:top w:val="none" w:sz="0" w:space="0" w:color="auto"/>
                    <w:left w:val="none" w:sz="0" w:space="0" w:color="auto"/>
                    <w:bottom w:val="none" w:sz="0" w:space="0" w:color="auto"/>
                    <w:right w:val="none" w:sz="0" w:space="0" w:color="auto"/>
                  </w:divBdr>
                </w:div>
              </w:divsChild>
            </w:div>
            <w:div w:id="1045176585">
              <w:marLeft w:val="0"/>
              <w:marRight w:val="0"/>
              <w:marTop w:val="0"/>
              <w:marBottom w:val="0"/>
              <w:divBdr>
                <w:top w:val="none" w:sz="0" w:space="0" w:color="auto"/>
                <w:left w:val="none" w:sz="0" w:space="0" w:color="auto"/>
                <w:bottom w:val="none" w:sz="0" w:space="0" w:color="auto"/>
                <w:right w:val="none" w:sz="0" w:space="0" w:color="auto"/>
              </w:divBdr>
              <w:divsChild>
                <w:div w:id="499467691">
                  <w:marLeft w:val="0"/>
                  <w:marRight w:val="0"/>
                  <w:marTop w:val="0"/>
                  <w:marBottom w:val="0"/>
                  <w:divBdr>
                    <w:top w:val="none" w:sz="0" w:space="0" w:color="auto"/>
                    <w:left w:val="none" w:sz="0" w:space="0" w:color="auto"/>
                    <w:bottom w:val="none" w:sz="0" w:space="0" w:color="auto"/>
                    <w:right w:val="none" w:sz="0" w:space="0" w:color="auto"/>
                  </w:divBdr>
                </w:div>
              </w:divsChild>
            </w:div>
            <w:div w:id="1220166864">
              <w:marLeft w:val="0"/>
              <w:marRight w:val="0"/>
              <w:marTop w:val="0"/>
              <w:marBottom w:val="0"/>
              <w:divBdr>
                <w:top w:val="none" w:sz="0" w:space="0" w:color="auto"/>
                <w:left w:val="none" w:sz="0" w:space="0" w:color="auto"/>
                <w:bottom w:val="none" w:sz="0" w:space="0" w:color="auto"/>
                <w:right w:val="none" w:sz="0" w:space="0" w:color="auto"/>
              </w:divBdr>
              <w:divsChild>
                <w:div w:id="1947229646">
                  <w:marLeft w:val="0"/>
                  <w:marRight w:val="0"/>
                  <w:marTop w:val="0"/>
                  <w:marBottom w:val="0"/>
                  <w:divBdr>
                    <w:top w:val="none" w:sz="0" w:space="0" w:color="auto"/>
                    <w:left w:val="none" w:sz="0" w:space="0" w:color="auto"/>
                    <w:bottom w:val="none" w:sz="0" w:space="0" w:color="auto"/>
                    <w:right w:val="none" w:sz="0" w:space="0" w:color="auto"/>
                  </w:divBdr>
                </w:div>
              </w:divsChild>
            </w:div>
            <w:div w:id="610671878">
              <w:marLeft w:val="0"/>
              <w:marRight w:val="0"/>
              <w:marTop w:val="0"/>
              <w:marBottom w:val="0"/>
              <w:divBdr>
                <w:top w:val="none" w:sz="0" w:space="0" w:color="auto"/>
                <w:left w:val="none" w:sz="0" w:space="0" w:color="auto"/>
                <w:bottom w:val="none" w:sz="0" w:space="0" w:color="auto"/>
                <w:right w:val="none" w:sz="0" w:space="0" w:color="auto"/>
              </w:divBdr>
              <w:divsChild>
                <w:div w:id="45764825">
                  <w:marLeft w:val="0"/>
                  <w:marRight w:val="0"/>
                  <w:marTop w:val="0"/>
                  <w:marBottom w:val="0"/>
                  <w:divBdr>
                    <w:top w:val="none" w:sz="0" w:space="0" w:color="auto"/>
                    <w:left w:val="none" w:sz="0" w:space="0" w:color="auto"/>
                    <w:bottom w:val="none" w:sz="0" w:space="0" w:color="auto"/>
                    <w:right w:val="none" w:sz="0" w:space="0" w:color="auto"/>
                  </w:divBdr>
                </w:div>
              </w:divsChild>
            </w:div>
            <w:div w:id="633950809">
              <w:marLeft w:val="0"/>
              <w:marRight w:val="0"/>
              <w:marTop w:val="0"/>
              <w:marBottom w:val="0"/>
              <w:divBdr>
                <w:top w:val="none" w:sz="0" w:space="0" w:color="auto"/>
                <w:left w:val="none" w:sz="0" w:space="0" w:color="auto"/>
                <w:bottom w:val="none" w:sz="0" w:space="0" w:color="auto"/>
                <w:right w:val="none" w:sz="0" w:space="0" w:color="auto"/>
              </w:divBdr>
              <w:divsChild>
                <w:div w:id="1976715780">
                  <w:marLeft w:val="0"/>
                  <w:marRight w:val="0"/>
                  <w:marTop w:val="0"/>
                  <w:marBottom w:val="0"/>
                  <w:divBdr>
                    <w:top w:val="none" w:sz="0" w:space="0" w:color="auto"/>
                    <w:left w:val="none" w:sz="0" w:space="0" w:color="auto"/>
                    <w:bottom w:val="none" w:sz="0" w:space="0" w:color="auto"/>
                    <w:right w:val="none" w:sz="0" w:space="0" w:color="auto"/>
                  </w:divBdr>
                </w:div>
              </w:divsChild>
            </w:div>
            <w:div w:id="983895053">
              <w:marLeft w:val="0"/>
              <w:marRight w:val="0"/>
              <w:marTop w:val="0"/>
              <w:marBottom w:val="0"/>
              <w:divBdr>
                <w:top w:val="none" w:sz="0" w:space="0" w:color="auto"/>
                <w:left w:val="none" w:sz="0" w:space="0" w:color="auto"/>
                <w:bottom w:val="none" w:sz="0" w:space="0" w:color="auto"/>
                <w:right w:val="none" w:sz="0" w:space="0" w:color="auto"/>
              </w:divBdr>
              <w:divsChild>
                <w:div w:id="1158426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3542225">
          <w:marLeft w:val="0"/>
          <w:marRight w:val="0"/>
          <w:marTop w:val="0"/>
          <w:marBottom w:val="0"/>
          <w:divBdr>
            <w:top w:val="none" w:sz="0" w:space="0" w:color="auto"/>
            <w:left w:val="none" w:sz="0" w:space="0" w:color="auto"/>
            <w:bottom w:val="none" w:sz="0" w:space="0" w:color="auto"/>
            <w:right w:val="none" w:sz="0" w:space="0" w:color="auto"/>
          </w:divBdr>
          <w:divsChild>
            <w:div w:id="959725192">
              <w:marLeft w:val="0"/>
              <w:marRight w:val="0"/>
              <w:marTop w:val="0"/>
              <w:marBottom w:val="0"/>
              <w:divBdr>
                <w:top w:val="none" w:sz="0" w:space="0" w:color="auto"/>
                <w:left w:val="none" w:sz="0" w:space="0" w:color="auto"/>
                <w:bottom w:val="none" w:sz="0" w:space="0" w:color="auto"/>
                <w:right w:val="none" w:sz="0" w:space="0" w:color="auto"/>
              </w:divBdr>
              <w:divsChild>
                <w:div w:id="586961080">
                  <w:marLeft w:val="0"/>
                  <w:marRight w:val="0"/>
                  <w:marTop w:val="0"/>
                  <w:marBottom w:val="0"/>
                  <w:divBdr>
                    <w:top w:val="none" w:sz="0" w:space="0" w:color="auto"/>
                    <w:left w:val="none" w:sz="0" w:space="0" w:color="auto"/>
                    <w:bottom w:val="none" w:sz="0" w:space="0" w:color="auto"/>
                    <w:right w:val="none" w:sz="0" w:space="0" w:color="auto"/>
                  </w:divBdr>
                </w:div>
              </w:divsChild>
            </w:div>
            <w:div w:id="1062798967">
              <w:marLeft w:val="0"/>
              <w:marRight w:val="0"/>
              <w:marTop w:val="0"/>
              <w:marBottom w:val="0"/>
              <w:divBdr>
                <w:top w:val="none" w:sz="0" w:space="0" w:color="auto"/>
                <w:left w:val="none" w:sz="0" w:space="0" w:color="auto"/>
                <w:bottom w:val="none" w:sz="0" w:space="0" w:color="auto"/>
                <w:right w:val="none" w:sz="0" w:space="0" w:color="auto"/>
              </w:divBdr>
              <w:divsChild>
                <w:div w:id="158351596">
                  <w:marLeft w:val="0"/>
                  <w:marRight w:val="0"/>
                  <w:marTop w:val="0"/>
                  <w:marBottom w:val="0"/>
                  <w:divBdr>
                    <w:top w:val="none" w:sz="0" w:space="0" w:color="auto"/>
                    <w:left w:val="none" w:sz="0" w:space="0" w:color="auto"/>
                    <w:bottom w:val="none" w:sz="0" w:space="0" w:color="auto"/>
                    <w:right w:val="none" w:sz="0" w:space="0" w:color="auto"/>
                  </w:divBdr>
                </w:div>
              </w:divsChild>
            </w:div>
            <w:div w:id="2109347395">
              <w:marLeft w:val="0"/>
              <w:marRight w:val="0"/>
              <w:marTop w:val="0"/>
              <w:marBottom w:val="0"/>
              <w:divBdr>
                <w:top w:val="none" w:sz="0" w:space="0" w:color="auto"/>
                <w:left w:val="none" w:sz="0" w:space="0" w:color="auto"/>
                <w:bottom w:val="none" w:sz="0" w:space="0" w:color="auto"/>
                <w:right w:val="none" w:sz="0" w:space="0" w:color="auto"/>
              </w:divBdr>
              <w:divsChild>
                <w:div w:id="146022849">
                  <w:marLeft w:val="0"/>
                  <w:marRight w:val="0"/>
                  <w:marTop w:val="0"/>
                  <w:marBottom w:val="0"/>
                  <w:divBdr>
                    <w:top w:val="none" w:sz="0" w:space="0" w:color="auto"/>
                    <w:left w:val="none" w:sz="0" w:space="0" w:color="auto"/>
                    <w:bottom w:val="none" w:sz="0" w:space="0" w:color="auto"/>
                    <w:right w:val="none" w:sz="0" w:space="0" w:color="auto"/>
                  </w:divBdr>
                </w:div>
              </w:divsChild>
            </w:div>
            <w:div w:id="792332990">
              <w:marLeft w:val="0"/>
              <w:marRight w:val="0"/>
              <w:marTop w:val="0"/>
              <w:marBottom w:val="0"/>
              <w:divBdr>
                <w:top w:val="none" w:sz="0" w:space="0" w:color="auto"/>
                <w:left w:val="none" w:sz="0" w:space="0" w:color="auto"/>
                <w:bottom w:val="none" w:sz="0" w:space="0" w:color="auto"/>
                <w:right w:val="none" w:sz="0" w:space="0" w:color="auto"/>
              </w:divBdr>
              <w:divsChild>
                <w:div w:id="609702215">
                  <w:marLeft w:val="0"/>
                  <w:marRight w:val="0"/>
                  <w:marTop w:val="0"/>
                  <w:marBottom w:val="0"/>
                  <w:divBdr>
                    <w:top w:val="none" w:sz="0" w:space="0" w:color="auto"/>
                    <w:left w:val="none" w:sz="0" w:space="0" w:color="auto"/>
                    <w:bottom w:val="none" w:sz="0" w:space="0" w:color="auto"/>
                    <w:right w:val="none" w:sz="0" w:space="0" w:color="auto"/>
                  </w:divBdr>
                </w:div>
              </w:divsChild>
            </w:div>
            <w:div w:id="627466553">
              <w:marLeft w:val="0"/>
              <w:marRight w:val="0"/>
              <w:marTop w:val="0"/>
              <w:marBottom w:val="0"/>
              <w:divBdr>
                <w:top w:val="none" w:sz="0" w:space="0" w:color="auto"/>
                <w:left w:val="none" w:sz="0" w:space="0" w:color="auto"/>
                <w:bottom w:val="none" w:sz="0" w:space="0" w:color="auto"/>
                <w:right w:val="none" w:sz="0" w:space="0" w:color="auto"/>
              </w:divBdr>
              <w:divsChild>
                <w:div w:id="706678579">
                  <w:marLeft w:val="0"/>
                  <w:marRight w:val="0"/>
                  <w:marTop w:val="0"/>
                  <w:marBottom w:val="0"/>
                  <w:divBdr>
                    <w:top w:val="none" w:sz="0" w:space="0" w:color="auto"/>
                    <w:left w:val="none" w:sz="0" w:space="0" w:color="auto"/>
                    <w:bottom w:val="none" w:sz="0" w:space="0" w:color="auto"/>
                    <w:right w:val="none" w:sz="0" w:space="0" w:color="auto"/>
                  </w:divBdr>
                </w:div>
                <w:div w:id="899243642">
                  <w:marLeft w:val="0"/>
                  <w:marRight w:val="0"/>
                  <w:marTop w:val="0"/>
                  <w:marBottom w:val="0"/>
                  <w:divBdr>
                    <w:top w:val="none" w:sz="0" w:space="0" w:color="auto"/>
                    <w:left w:val="none" w:sz="0" w:space="0" w:color="auto"/>
                    <w:bottom w:val="none" w:sz="0" w:space="0" w:color="auto"/>
                    <w:right w:val="none" w:sz="0" w:space="0" w:color="auto"/>
                  </w:divBdr>
                </w:div>
              </w:divsChild>
            </w:div>
            <w:div w:id="1509638721">
              <w:marLeft w:val="0"/>
              <w:marRight w:val="0"/>
              <w:marTop w:val="0"/>
              <w:marBottom w:val="0"/>
              <w:divBdr>
                <w:top w:val="none" w:sz="0" w:space="0" w:color="auto"/>
                <w:left w:val="none" w:sz="0" w:space="0" w:color="auto"/>
                <w:bottom w:val="none" w:sz="0" w:space="0" w:color="auto"/>
                <w:right w:val="none" w:sz="0" w:space="0" w:color="auto"/>
              </w:divBdr>
              <w:divsChild>
                <w:div w:id="1689866985">
                  <w:marLeft w:val="0"/>
                  <w:marRight w:val="0"/>
                  <w:marTop w:val="0"/>
                  <w:marBottom w:val="0"/>
                  <w:divBdr>
                    <w:top w:val="none" w:sz="0" w:space="0" w:color="auto"/>
                    <w:left w:val="none" w:sz="0" w:space="0" w:color="auto"/>
                    <w:bottom w:val="none" w:sz="0" w:space="0" w:color="auto"/>
                    <w:right w:val="none" w:sz="0" w:space="0" w:color="auto"/>
                  </w:divBdr>
                </w:div>
              </w:divsChild>
            </w:div>
            <w:div w:id="1111049524">
              <w:marLeft w:val="0"/>
              <w:marRight w:val="0"/>
              <w:marTop w:val="0"/>
              <w:marBottom w:val="0"/>
              <w:divBdr>
                <w:top w:val="none" w:sz="0" w:space="0" w:color="auto"/>
                <w:left w:val="none" w:sz="0" w:space="0" w:color="auto"/>
                <w:bottom w:val="none" w:sz="0" w:space="0" w:color="auto"/>
                <w:right w:val="none" w:sz="0" w:space="0" w:color="auto"/>
              </w:divBdr>
              <w:divsChild>
                <w:div w:id="1503817741">
                  <w:marLeft w:val="0"/>
                  <w:marRight w:val="0"/>
                  <w:marTop w:val="0"/>
                  <w:marBottom w:val="0"/>
                  <w:divBdr>
                    <w:top w:val="none" w:sz="0" w:space="0" w:color="auto"/>
                    <w:left w:val="none" w:sz="0" w:space="0" w:color="auto"/>
                    <w:bottom w:val="none" w:sz="0" w:space="0" w:color="auto"/>
                    <w:right w:val="none" w:sz="0" w:space="0" w:color="auto"/>
                  </w:divBdr>
                </w:div>
              </w:divsChild>
            </w:div>
            <w:div w:id="1868105318">
              <w:marLeft w:val="0"/>
              <w:marRight w:val="0"/>
              <w:marTop w:val="0"/>
              <w:marBottom w:val="0"/>
              <w:divBdr>
                <w:top w:val="none" w:sz="0" w:space="0" w:color="auto"/>
                <w:left w:val="none" w:sz="0" w:space="0" w:color="auto"/>
                <w:bottom w:val="none" w:sz="0" w:space="0" w:color="auto"/>
                <w:right w:val="none" w:sz="0" w:space="0" w:color="auto"/>
              </w:divBdr>
              <w:divsChild>
                <w:div w:id="2008171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9185987">
          <w:marLeft w:val="0"/>
          <w:marRight w:val="0"/>
          <w:marTop w:val="0"/>
          <w:marBottom w:val="0"/>
          <w:divBdr>
            <w:top w:val="none" w:sz="0" w:space="0" w:color="auto"/>
            <w:left w:val="none" w:sz="0" w:space="0" w:color="auto"/>
            <w:bottom w:val="none" w:sz="0" w:space="0" w:color="auto"/>
            <w:right w:val="none" w:sz="0" w:space="0" w:color="auto"/>
          </w:divBdr>
          <w:divsChild>
            <w:div w:id="245117037">
              <w:marLeft w:val="0"/>
              <w:marRight w:val="0"/>
              <w:marTop w:val="0"/>
              <w:marBottom w:val="0"/>
              <w:divBdr>
                <w:top w:val="none" w:sz="0" w:space="0" w:color="auto"/>
                <w:left w:val="none" w:sz="0" w:space="0" w:color="auto"/>
                <w:bottom w:val="none" w:sz="0" w:space="0" w:color="auto"/>
                <w:right w:val="none" w:sz="0" w:space="0" w:color="auto"/>
              </w:divBdr>
              <w:divsChild>
                <w:div w:id="1017343981">
                  <w:marLeft w:val="0"/>
                  <w:marRight w:val="0"/>
                  <w:marTop w:val="0"/>
                  <w:marBottom w:val="0"/>
                  <w:divBdr>
                    <w:top w:val="none" w:sz="0" w:space="0" w:color="auto"/>
                    <w:left w:val="none" w:sz="0" w:space="0" w:color="auto"/>
                    <w:bottom w:val="none" w:sz="0" w:space="0" w:color="auto"/>
                    <w:right w:val="none" w:sz="0" w:space="0" w:color="auto"/>
                  </w:divBdr>
                </w:div>
                <w:div w:id="306251013">
                  <w:marLeft w:val="0"/>
                  <w:marRight w:val="0"/>
                  <w:marTop w:val="0"/>
                  <w:marBottom w:val="0"/>
                  <w:divBdr>
                    <w:top w:val="none" w:sz="0" w:space="0" w:color="auto"/>
                    <w:left w:val="none" w:sz="0" w:space="0" w:color="auto"/>
                    <w:bottom w:val="none" w:sz="0" w:space="0" w:color="auto"/>
                    <w:right w:val="none" w:sz="0" w:space="0" w:color="auto"/>
                  </w:divBdr>
                </w:div>
              </w:divsChild>
            </w:div>
            <w:div w:id="272593237">
              <w:marLeft w:val="0"/>
              <w:marRight w:val="0"/>
              <w:marTop w:val="0"/>
              <w:marBottom w:val="0"/>
              <w:divBdr>
                <w:top w:val="none" w:sz="0" w:space="0" w:color="auto"/>
                <w:left w:val="none" w:sz="0" w:space="0" w:color="auto"/>
                <w:bottom w:val="none" w:sz="0" w:space="0" w:color="auto"/>
                <w:right w:val="none" w:sz="0" w:space="0" w:color="auto"/>
              </w:divBdr>
              <w:divsChild>
                <w:div w:id="1339231043">
                  <w:marLeft w:val="0"/>
                  <w:marRight w:val="0"/>
                  <w:marTop w:val="0"/>
                  <w:marBottom w:val="0"/>
                  <w:divBdr>
                    <w:top w:val="none" w:sz="0" w:space="0" w:color="auto"/>
                    <w:left w:val="none" w:sz="0" w:space="0" w:color="auto"/>
                    <w:bottom w:val="none" w:sz="0" w:space="0" w:color="auto"/>
                    <w:right w:val="none" w:sz="0" w:space="0" w:color="auto"/>
                  </w:divBdr>
                </w:div>
              </w:divsChild>
            </w:div>
            <w:div w:id="671840479">
              <w:marLeft w:val="0"/>
              <w:marRight w:val="0"/>
              <w:marTop w:val="0"/>
              <w:marBottom w:val="0"/>
              <w:divBdr>
                <w:top w:val="none" w:sz="0" w:space="0" w:color="auto"/>
                <w:left w:val="none" w:sz="0" w:space="0" w:color="auto"/>
                <w:bottom w:val="none" w:sz="0" w:space="0" w:color="auto"/>
                <w:right w:val="none" w:sz="0" w:space="0" w:color="auto"/>
              </w:divBdr>
              <w:divsChild>
                <w:div w:id="17659673">
                  <w:marLeft w:val="0"/>
                  <w:marRight w:val="0"/>
                  <w:marTop w:val="0"/>
                  <w:marBottom w:val="0"/>
                  <w:divBdr>
                    <w:top w:val="none" w:sz="0" w:space="0" w:color="auto"/>
                    <w:left w:val="none" w:sz="0" w:space="0" w:color="auto"/>
                    <w:bottom w:val="none" w:sz="0" w:space="0" w:color="auto"/>
                    <w:right w:val="none" w:sz="0" w:space="0" w:color="auto"/>
                  </w:divBdr>
                </w:div>
              </w:divsChild>
            </w:div>
            <w:div w:id="160855598">
              <w:marLeft w:val="0"/>
              <w:marRight w:val="0"/>
              <w:marTop w:val="0"/>
              <w:marBottom w:val="0"/>
              <w:divBdr>
                <w:top w:val="none" w:sz="0" w:space="0" w:color="auto"/>
                <w:left w:val="none" w:sz="0" w:space="0" w:color="auto"/>
                <w:bottom w:val="none" w:sz="0" w:space="0" w:color="auto"/>
                <w:right w:val="none" w:sz="0" w:space="0" w:color="auto"/>
              </w:divBdr>
              <w:divsChild>
                <w:div w:id="882713186">
                  <w:marLeft w:val="0"/>
                  <w:marRight w:val="0"/>
                  <w:marTop w:val="0"/>
                  <w:marBottom w:val="0"/>
                  <w:divBdr>
                    <w:top w:val="none" w:sz="0" w:space="0" w:color="auto"/>
                    <w:left w:val="none" w:sz="0" w:space="0" w:color="auto"/>
                    <w:bottom w:val="none" w:sz="0" w:space="0" w:color="auto"/>
                    <w:right w:val="none" w:sz="0" w:space="0" w:color="auto"/>
                  </w:divBdr>
                </w:div>
              </w:divsChild>
            </w:div>
            <w:div w:id="71893378">
              <w:marLeft w:val="0"/>
              <w:marRight w:val="0"/>
              <w:marTop w:val="0"/>
              <w:marBottom w:val="0"/>
              <w:divBdr>
                <w:top w:val="none" w:sz="0" w:space="0" w:color="auto"/>
                <w:left w:val="none" w:sz="0" w:space="0" w:color="auto"/>
                <w:bottom w:val="none" w:sz="0" w:space="0" w:color="auto"/>
                <w:right w:val="none" w:sz="0" w:space="0" w:color="auto"/>
              </w:divBdr>
              <w:divsChild>
                <w:div w:id="1840730021">
                  <w:marLeft w:val="0"/>
                  <w:marRight w:val="0"/>
                  <w:marTop w:val="0"/>
                  <w:marBottom w:val="0"/>
                  <w:divBdr>
                    <w:top w:val="none" w:sz="0" w:space="0" w:color="auto"/>
                    <w:left w:val="none" w:sz="0" w:space="0" w:color="auto"/>
                    <w:bottom w:val="none" w:sz="0" w:space="0" w:color="auto"/>
                    <w:right w:val="none" w:sz="0" w:space="0" w:color="auto"/>
                  </w:divBdr>
                </w:div>
              </w:divsChild>
            </w:div>
            <w:div w:id="487207913">
              <w:marLeft w:val="0"/>
              <w:marRight w:val="0"/>
              <w:marTop w:val="0"/>
              <w:marBottom w:val="0"/>
              <w:divBdr>
                <w:top w:val="none" w:sz="0" w:space="0" w:color="auto"/>
                <w:left w:val="none" w:sz="0" w:space="0" w:color="auto"/>
                <w:bottom w:val="none" w:sz="0" w:space="0" w:color="auto"/>
                <w:right w:val="none" w:sz="0" w:space="0" w:color="auto"/>
              </w:divBdr>
              <w:divsChild>
                <w:div w:id="1609192961">
                  <w:marLeft w:val="0"/>
                  <w:marRight w:val="0"/>
                  <w:marTop w:val="0"/>
                  <w:marBottom w:val="0"/>
                  <w:divBdr>
                    <w:top w:val="none" w:sz="0" w:space="0" w:color="auto"/>
                    <w:left w:val="none" w:sz="0" w:space="0" w:color="auto"/>
                    <w:bottom w:val="none" w:sz="0" w:space="0" w:color="auto"/>
                    <w:right w:val="none" w:sz="0" w:space="0" w:color="auto"/>
                  </w:divBdr>
                </w:div>
                <w:div w:id="227956493">
                  <w:marLeft w:val="0"/>
                  <w:marRight w:val="0"/>
                  <w:marTop w:val="0"/>
                  <w:marBottom w:val="0"/>
                  <w:divBdr>
                    <w:top w:val="none" w:sz="0" w:space="0" w:color="auto"/>
                    <w:left w:val="none" w:sz="0" w:space="0" w:color="auto"/>
                    <w:bottom w:val="none" w:sz="0" w:space="0" w:color="auto"/>
                    <w:right w:val="none" w:sz="0" w:space="0" w:color="auto"/>
                  </w:divBdr>
                </w:div>
              </w:divsChild>
            </w:div>
            <w:div w:id="1562714101">
              <w:marLeft w:val="0"/>
              <w:marRight w:val="0"/>
              <w:marTop w:val="0"/>
              <w:marBottom w:val="0"/>
              <w:divBdr>
                <w:top w:val="none" w:sz="0" w:space="0" w:color="auto"/>
                <w:left w:val="none" w:sz="0" w:space="0" w:color="auto"/>
                <w:bottom w:val="none" w:sz="0" w:space="0" w:color="auto"/>
                <w:right w:val="none" w:sz="0" w:space="0" w:color="auto"/>
              </w:divBdr>
              <w:divsChild>
                <w:div w:id="147208385">
                  <w:marLeft w:val="0"/>
                  <w:marRight w:val="0"/>
                  <w:marTop w:val="0"/>
                  <w:marBottom w:val="0"/>
                  <w:divBdr>
                    <w:top w:val="none" w:sz="0" w:space="0" w:color="auto"/>
                    <w:left w:val="none" w:sz="0" w:space="0" w:color="auto"/>
                    <w:bottom w:val="none" w:sz="0" w:space="0" w:color="auto"/>
                    <w:right w:val="none" w:sz="0" w:space="0" w:color="auto"/>
                  </w:divBdr>
                </w:div>
              </w:divsChild>
            </w:div>
            <w:div w:id="779107703">
              <w:marLeft w:val="0"/>
              <w:marRight w:val="0"/>
              <w:marTop w:val="0"/>
              <w:marBottom w:val="0"/>
              <w:divBdr>
                <w:top w:val="none" w:sz="0" w:space="0" w:color="auto"/>
                <w:left w:val="none" w:sz="0" w:space="0" w:color="auto"/>
                <w:bottom w:val="none" w:sz="0" w:space="0" w:color="auto"/>
                <w:right w:val="none" w:sz="0" w:space="0" w:color="auto"/>
              </w:divBdr>
              <w:divsChild>
                <w:div w:id="2112554846">
                  <w:marLeft w:val="0"/>
                  <w:marRight w:val="0"/>
                  <w:marTop w:val="0"/>
                  <w:marBottom w:val="0"/>
                  <w:divBdr>
                    <w:top w:val="none" w:sz="0" w:space="0" w:color="auto"/>
                    <w:left w:val="none" w:sz="0" w:space="0" w:color="auto"/>
                    <w:bottom w:val="none" w:sz="0" w:space="0" w:color="auto"/>
                    <w:right w:val="none" w:sz="0" w:space="0" w:color="auto"/>
                  </w:divBdr>
                </w:div>
              </w:divsChild>
            </w:div>
            <w:div w:id="1714651053">
              <w:marLeft w:val="0"/>
              <w:marRight w:val="0"/>
              <w:marTop w:val="0"/>
              <w:marBottom w:val="0"/>
              <w:divBdr>
                <w:top w:val="none" w:sz="0" w:space="0" w:color="auto"/>
                <w:left w:val="none" w:sz="0" w:space="0" w:color="auto"/>
                <w:bottom w:val="none" w:sz="0" w:space="0" w:color="auto"/>
                <w:right w:val="none" w:sz="0" w:space="0" w:color="auto"/>
              </w:divBdr>
              <w:divsChild>
                <w:div w:id="222720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5189889">
      <w:bodyDiv w:val="1"/>
      <w:marLeft w:val="0"/>
      <w:marRight w:val="0"/>
      <w:marTop w:val="0"/>
      <w:marBottom w:val="0"/>
      <w:divBdr>
        <w:top w:val="none" w:sz="0" w:space="0" w:color="auto"/>
        <w:left w:val="none" w:sz="0" w:space="0" w:color="auto"/>
        <w:bottom w:val="none" w:sz="0" w:space="0" w:color="auto"/>
        <w:right w:val="none" w:sz="0" w:space="0" w:color="auto"/>
      </w:divBdr>
    </w:div>
    <w:div w:id="763185845">
      <w:bodyDiv w:val="1"/>
      <w:marLeft w:val="0"/>
      <w:marRight w:val="0"/>
      <w:marTop w:val="0"/>
      <w:marBottom w:val="0"/>
      <w:divBdr>
        <w:top w:val="none" w:sz="0" w:space="0" w:color="auto"/>
        <w:left w:val="none" w:sz="0" w:space="0" w:color="auto"/>
        <w:bottom w:val="none" w:sz="0" w:space="0" w:color="auto"/>
        <w:right w:val="none" w:sz="0" w:space="0" w:color="auto"/>
      </w:divBdr>
    </w:div>
    <w:div w:id="774984922">
      <w:bodyDiv w:val="1"/>
      <w:marLeft w:val="0"/>
      <w:marRight w:val="0"/>
      <w:marTop w:val="0"/>
      <w:marBottom w:val="0"/>
      <w:divBdr>
        <w:top w:val="none" w:sz="0" w:space="0" w:color="auto"/>
        <w:left w:val="none" w:sz="0" w:space="0" w:color="auto"/>
        <w:bottom w:val="none" w:sz="0" w:space="0" w:color="auto"/>
        <w:right w:val="none" w:sz="0" w:space="0" w:color="auto"/>
      </w:divBdr>
      <w:divsChild>
        <w:div w:id="660156605">
          <w:marLeft w:val="0"/>
          <w:marRight w:val="0"/>
          <w:marTop w:val="0"/>
          <w:marBottom w:val="0"/>
          <w:divBdr>
            <w:top w:val="none" w:sz="0" w:space="0" w:color="auto"/>
            <w:left w:val="none" w:sz="0" w:space="0" w:color="auto"/>
            <w:bottom w:val="none" w:sz="0" w:space="0" w:color="auto"/>
            <w:right w:val="none" w:sz="0" w:space="0" w:color="auto"/>
          </w:divBdr>
          <w:divsChild>
            <w:div w:id="3093565">
              <w:marLeft w:val="0"/>
              <w:marRight w:val="0"/>
              <w:marTop w:val="0"/>
              <w:marBottom w:val="0"/>
              <w:divBdr>
                <w:top w:val="none" w:sz="0" w:space="0" w:color="auto"/>
                <w:left w:val="none" w:sz="0" w:space="0" w:color="auto"/>
                <w:bottom w:val="none" w:sz="0" w:space="0" w:color="auto"/>
                <w:right w:val="none" w:sz="0" w:space="0" w:color="auto"/>
              </w:divBdr>
            </w:div>
          </w:divsChild>
        </w:div>
        <w:div w:id="1466385621">
          <w:marLeft w:val="0"/>
          <w:marRight w:val="0"/>
          <w:marTop w:val="0"/>
          <w:marBottom w:val="0"/>
          <w:divBdr>
            <w:top w:val="none" w:sz="0" w:space="0" w:color="auto"/>
            <w:left w:val="none" w:sz="0" w:space="0" w:color="auto"/>
            <w:bottom w:val="none" w:sz="0" w:space="0" w:color="auto"/>
            <w:right w:val="none" w:sz="0" w:space="0" w:color="auto"/>
          </w:divBdr>
          <w:divsChild>
            <w:div w:id="942305981">
              <w:marLeft w:val="0"/>
              <w:marRight w:val="0"/>
              <w:marTop w:val="0"/>
              <w:marBottom w:val="0"/>
              <w:divBdr>
                <w:top w:val="none" w:sz="0" w:space="0" w:color="auto"/>
                <w:left w:val="none" w:sz="0" w:space="0" w:color="auto"/>
                <w:bottom w:val="none" w:sz="0" w:space="0" w:color="auto"/>
                <w:right w:val="none" w:sz="0" w:space="0" w:color="auto"/>
              </w:divBdr>
              <w:divsChild>
                <w:div w:id="141505367">
                  <w:marLeft w:val="0"/>
                  <w:marRight w:val="0"/>
                  <w:marTop w:val="0"/>
                  <w:marBottom w:val="0"/>
                  <w:divBdr>
                    <w:top w:val="none" w:sz="0" w:space="0" w:color="auto"/>
                    <w:left w:val="none" w:sz="0" w:space="0" w:color="auto"/>
                    <w:bottom w:val="none" w:sz="0" w:space="0" w:color="auto"/>
                    <w:right w:val="none" w:sz="0" w:space="0" w:color="auto"/>
                  </w:divBdr>
                  <w:divsChild>
                    <w:div w:id="65879024">
                      <w:marLeft w:val="432"/>
                      <w:marRight w:val="432"/>
                      <w:marTop w:val="0"/>
                      <w:marBottom w:val="0"/>
                      <w:divBdr>
                        <w:top w:val="none" w:sz="0" w:space="0" w:color="auto"/>
                        <w:left w:val="none" w:sz="0" w:space="0" w:color="auto"/>
                        <w:bottom w:val="none" w:sz="0" w:space="0" w:color="auto"/>
                        <w:right w:val="none" w:sz="0" w:space="0" w:color="auto"/>
                      </w:divBdr>
                      <w:divsChild>
                        <w:div w:id="980619288">
                          <w:marLeft w:val="-256"/>
                          <w:marRight w:val="-256"/>
                          <w:marTop w:val="0"/>
                          <w:marBottom w:val="0"/>
                          <w:divBdr>
                            <w:top w:val="none" w:sz="0" w:space="0" w:color="auto"/>
                            <w:left w:val="none" w:sz="0" w:space="0" w:color="auto"/>
                            <w:bottom w:val="none" w:sz="0" w:space="0" w:color="auto"/>
                            <w:right w:val="none" w:sz="0" w:space="0" w:color="auto"/>
                          </w:divBdr>
                          <w:divsChild>
                            <w:div w:id="1643580842">
                              <w:marLeft w:val="0"/>
                              <w:marRight w:val="0"/>
                              <w:marTop w:val="0"/>
                              <w:marBottom w:val="0"/>
                              <w:divBdr>
                                <w:top w:val="none" w:sz="0" w:space="0" w:color="auto"/>
                                <w:left w:val="none" w:sz="0" w:space="0" w:color="auto"/>
                                <w:bottom w:val="none" w:sz="0" w:space="0" w:color="auto"/>
                                <w:right w:val="none" w:sz="0" w:space="0" w:color="auto"/>
                              </w:divBdr>
                              <w:divsChild>
                                <w:div w:id="308945468">
                                  <w:marLeft w:val="0"/>
                                  <w:marRight w:val="0"/>
                                  <w:marTop w:val="0"/>
                                  <w:marBottom w:val="0"/>
                                  <w:divBdr>
                                    <w:top w:val="none" w:sz="0" w:space="0" w:color="auto"/>
                                    <w:left w:val="single" w:sz="6" w:space="12" w:color="EEEEEE"/>
                                    <w:bottom w:val="none" w:sz="0" w:space="0" w:color="auto"/>
                                    <w:right w:val="single" w:sz="6" w:space="12" w:color="EEEEEE"/>
                                  </w:divBdr>
                                  <w:divsChild>
                                    <w:div w:id="580528011">
                                      <w:marLeft w:val="-240"/>
                                      <w:marRight w:val="-240"/>
                                      <w:marTop w:val="0"/>
                                      <w:marBottom w:val="0"/>
                                      <w:divBdr>
                                        <w:top w:val="single" w:sz="6" w:space="6" w:color="EEEEEE"/>
                                        <w:left w:val="none" w:sz="0" w:space="0" w:color="auto"/>
                                        <w:bottom w:val="none" w:sz="0" w:space="0" w:color="auto"/>
                                        <w:right w:val="none" w:sz="0" w:space="0" w:color="auto"/>
                                      </w:divBdr>
                                      <w:divsChild>
                                        <w:div w:id="1610578320">
                                          <w:marLeft w:val="-240"/>
                                          <w:marRight w:val="-240"/>
                                          <w:marTop w:val="0"/>
                                          <w:marBottom w:val="0"/>
                                          <w:divBdr>
                                            <w:top w:val="none" w:sz="0" w:space="0" w:color="auto"/>
                                            <w:left w:val="none" w:sz="0" w:space="0" w:color="auto"/>
                                            <w:bottom w:val="none" w:sz="0" w:space="0" w:color="auto"/>
                                            <w:right w:val="none" w:sz="0" w:space="0" w:color="auto"/>
                                          </w:divBdr>
                                          <w:divsChild>
                                            <w:div w:id="942499679">
                                              <w:marLeft w:val="0"/>
                                              <w:marRight w:val="0"/>
                                              <w:marTop w:val="0"/>
                                              <w:marBottom w:val="0"/>
                                              <w:divBdr>
                                                <w:top w:val="none" w:sz="0" w:space="0" w:color="auto"/>
                                                <w:left w:val="none" w:sz="0" w:space="0" w:color="auto"/>
                                                <w:bottom w:val="none" w:sz="0" w:space="0" w:color="auto"/>
                                                <w:right w:val="none" w:sz="0" w:space="0" w:color="auto"/>
                                              </w:divBdr>
                                              <w:divsChild>
                                                <w:div w:id="396981114">
                                                  <w:marLeft w:val="0"/>
                                                  <w:marRight w:val="0"/>
                                                  <w:marTop w:val="0"/>
                                                  <w:marBottom w:val="0"/>
                                                  <w:divBdr>
                                                    <w:top w:val="none" w:sz="0" w:space="0" w:color="auto"/>
                                                    <w:left w:val="none" w:sz="0" w:space="0" w:color="auto"/>
                                                    <w:bottom w:val="none" w:sz="0" w:space="0" w:color="auto"/>
                                                    <w:right w:val="none" w:sz="0" w:space="0" w:color="auto"/>
                                                  </w:divBdr>
                                                  <w:divsChild>
                                                    <w:div w:id="1684279994">
                                                      <w:marLeft w:val="0"/>
                                                      <w:marRight w:val="0"/>
                                                      <w:marTop w:val="0"/>
                                                      <w:marBottom w:val="0"/>
                                                      <w:divBdr>
                                                        <w:top w:val="none" w:sz="0" w:space="0" w:color="auto"/>
                                                        <w:left w:val="none" w:sz="0" w:space="0" w:color="auto"/>
                                                        <w:bottom w:val="none" w:sz="0" w:space="0" w:color="auto"/>
                                                        <w:right w:val="none" w:sz="0" w:space="0" w:color="auto"/>
                                                      </w:divBdr>
                                                    </w:div>
                                                    <w:div w:id="1832792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50334499">
      <w:bodyDiv w:val="1"/>
      <w:marLeft w:val="0"/>
      <w:marRight w:val="0"/>
      <w:marTop w:val="0"/>
      <w:marBottom w:val="0"/>
      <w:divBdr>
        <w:top w:val="none" w:sz="0" w:space="0" w:color="auto"/>
        <w:left w:val="none" w:sz="0" w:space="0" w:color="auto"/>
        <w:bottom w:val="none" w:sz="0" w:space="0" w:color="auto"/>
        <w:right w:val="none" w:sz="0" w:space="0" w:color="auto"/>
      </w:divBdr>
      <w:divsChild>
        <w:div w:id="821895616">
          <w:marLeft w:val="0"/>
          <w:marRight w:val="0"/>
          <w:marTop w:val="0"/>
          <w:marBottom w:val="0"/>
          <w:divBdr>
            <w:top w:val="none" w:sz="0" w:space="0" w:color="auto"/>
            <w:left w:val="none" w:sz="0" w:space="0" w:color="auto"/>
            <w:bottom w:val="none" w:sz="0" w:space="0" w:color="auto"/>
            <w:right w:val="none" w:sz="0" w:space="0" w:color="auto"/>
          </w:divBdr>
          <w:divsChild>
            <w:div w:id="700859517">
              <w:marLeft w:val="0"/>
              <w:marRight w:val="0"/>
              <w:marTop w:val="0"/>
              <w:marBottom w:val="0"/>
              <w:divBdr>
                <w:top w:val="none" w:sz="0" w:space="0" w:color="auto"/>
                <w:left w:val="none" w:sz="0" w:space="0" w:color="auto"/>
                <w:bottom w:val="none" w:sz="0" w:space="0" w:color="auto"/>
                <w:right w:val="none" w:sz="0" w:space="0" w:color="auto"/>
              </w:divBdr>
              <w:divsChild>
                <w:div w:id="1587423736">
                  <w:marLeft w:val="0"/>
                  <w:marRight w:val="0"/>
                  <w:marTop w:val="0"/>
                  <w:marBottom w:val="0"/>
                  <w:divBdr>
                    <w:top w:val="none" w:sz="0" w:space="0" w:color="auto"/>
                    <w:left w:val="none" w:sz="0" w:space="0" w:color="auto"/>
                    <w:bottom w:val="none" w:sz="0" w:space="0" w:color="auto"/>
                    <w:right w:val="none" w:sz="0" w:space="0" w:color="auto"/>
                  </w:divBdr>
                </w:div>
              </w:divsChild>
            </w:div>
            <w:div w:id="554781673">
              <w:marLeft w:val="0"/>
              <w:marRight w:val="0"/>
              <w:marTop w:val="0"/>
              <w:marBottom w:val="0"/>
              <w:divBdr>
                <w:top w:val="none" w:sz="0" w:space="0" w:color="auto"/>
                <w:left w:val="none" w:sz="0" w:space="0" w:color="auto"/>
                <w:bottom w:val="none" w:sz="0" w:space="0" w:color="auto"/>
                <w:right w:val="none" w:sz="0" w:space="0" w:color="auto"/>
              </w:divBdr>
              <w:divsChild>
                <w:div w:id="242952899">
                  <w:marLeft w:val="0"/>
                  <w:marRight w:val="0"/>
                  <w:marTop w:val="0"/>
                  <w:marBottom w:val="0"/>
                  <w:divBdr>
                    <w:top w:val="none" w:sz="0" w:space="0" w:color="auto"/>
                    <w:left w:val="none" w:sz="0" w:space="0" w:color="auto"/>
                    <w:bottom w:val="none" w:sz="0" w:space="0" w:color="auto"/>
                    <w:right w:val="none" w:sz="0" w:space="0" w:color="auto"/>
                  </w:divBdr>
                </w:div>
                <w:div w:id="8531178">
                  <w:marLeft w:val="0"/>
                  <w:marRight w:val="0"/>
                  <w:marTop w:val="0"/>
                  <w:marBottom w:val="0"/>
                  <w:divBdr>
                    <w:top w:val="none" w:sz="0" w:space="0" w:color="auto"/>
                    <w:left w:val="none" w:sz="0" w:space="0" w:color="auto"/>
                    <w:bottom w:val="none" w:sz="0" w:space="0" w:color="auto"/>
                    <w:right w:val="none" w:sz="0" w:space="0" w:color="auto"/>
                  </w:divBdr>
                </w:div>
              </w:divsChild>
            </w:div>
            <w:div w:id="96484898">
              <w:marLeft w:val="0"/>
              <w:marRight w:val="0"/>
              <w:marTop w:val="0"/>
              <w:marBottom w:val="0"/>
              <w:divBdr>
                <w:top w:val="none" w:sz="0" w:space="0" w:color="auto"/>
                <w:left w:val="none" w:sz="0" w:space="0" w:color="auto"/>
                <w:bottom w:val="none" w:sz="0" w:space="0" w:color="auto"/>
                <w:right w:val="none" w:sz="0" w:space="0" w:color="auto"/>
              </w:divBdr>
              <w:divsChild>
                <w:div w:id="1332025679">
                  <w:marLeft w:val="0"/>
                  <w:marRight w:val="0"/>
                  <w:marTop w:val="0"/>
                  <w:marBottom w:val="0"/>
                  <w:divBdr>
                    <w:top w:val="none" w:sz="0" w:space="0" w:color="auto"/>
                    <w:left w:val="none" w:sz="0" w:space="0" w:color="auto"/>
                    <w:bottom w:val="none" w:sz="0" w:space="0" w:color="auto"/>
                    <w:right w:val="none" w:sz="0" w:space="0" w:color="auto"/>
                  </w:divBdr>
                </w:div>
              </w:divsChild>
            </w:div>
            <w:div w:id="229462044">
              <w:marLeft w:val="0"/>
              <w:marRight w:val="0"/>
              <w:marTop w:val="0"/>
              <w:marBottom w:val="0"/>
              <w:divBdr>
                <w:top w:val="none" w:sz="0" w:space="0" w:color="auto"/>
                <w:left w:val="none" w:sz="0" w:space="0" w:color="auto"/>
                <w:bottom w:val="none" w:sz="0" w:space="0" w:color="auto"/>
                <w:right w:val="none" w:sz="0" w:space="0" w:color="auto"/>
              </w:divBdr>
              <w:divsChild>
                <w:div w:id="1067804556">
                  <w:marLeft w:val="0"/>
                  <w:marRight w:val="0"/>
                  <w:marTop w:val="0"/>
                  <w:marBottom w:val="0"/>
                  <w:divBdr>
                    <w:top w:val="none" w:sz="0" w:space="0" w:color="auto"/>
                    <w:left w:val="none" w:sz="0" w:space="0" w:color="auto"/>
                    <w:bottom w:val="none" w:sz="0" w:space="0" w:color="auto"/>
                    <w:right w:val="none" w:sz="0" w:space="0" w:color="auto"/>
                  </w:divBdr>
                </w:div>
              </w:divsChild>
            </w:div>
            <w:div w:id="377633164">
              <w:marLeft w:val="0"/>
              <w:marRight w:val="0"/>
              <w:marTop w:val="0"/>
              <w:marBottom w:val="0"/>
              <w:divBdr>
                <w:top w:val="none" w:sz="0" w:space="0" w:color="auto"/>
                <w:left w:val="none" w:sz="0" w:space="0" w:color="auto"/>
                <w:bottom w:val="none" w:sz="0" w:space="0" w:color="auto"/>
                <w:right w:val="none" w:sz="0" w:space="0" w:color="auto"/>
              </w:divBdr>
              <w:divsChild>
                <w:div w:id="1644895741">
                  <w:marLeft w:val="0"/>
                  <w:marRight w:val="0"/>
                  <w:marTop w:val="0"/>
                  <w:marBottom w:val="0"/>
                  <w:divBdr>
                    <w:top w:val="none" w:sz="0" w:space="0" w:color="auto"/>
                    <w:left w:val="none" w:sz="0" w:space="0" w:color="auto"/>
                    <w:bottom w:val="none" w:sz="0" w:space="0" w:color="auto"/>
                    <w:right w:val="none" w:sz="0" w:space="0" w:color="auto"/>
                  </w:divBdr>
                </w:div>
              </w:divsChild>
            </w:div>
            <w:div w:id="670717527">
              <w:marLeft w:val="0"/>
              <w:marRight w:val="0"/>
              <w:marTop w:val="0"/>
              <w:marBottom w:val="0"/>
              <w:divBdr>
                <w:top w:val="none" w:sz="0" w:space="0" w:color="auto"/>
                <w:left w:val="none" w:sz="0" w:space="0" w:color="auto"/>
                <w:bottom w:val="none" w:sz="0" w:space="0" w:color="auto"/>
                <w:right w:val="none" w:sz="0" w:space="0" w:color="auto"/>
              </w:divBdr>
              <w:divsChild>
                <w:div w:id="1069040028">
                  <w:marLeft w:val="0"/>
                  <w:marRight w:val="0"/>
                  <w:marTop w:val="0"/>
                  <w:marBottom w:val="0"/>
                  <w:divBdr>
                    <w:top w:val="none" w:sz="0" w:space="0" w:color="auto"/>
                    <w:left w:val="none" w:sz="0" w:space="0" w:color="auto"/>
                    <w:bottom w:val="none" w:sz="0" w:space="0" w:color="auto"/>
                    <w:right w:val="none" w:sz="0" w:space="0" w:color="auto"/>
                  </w:divBdr>
                </w:div>
              </w:divsChild>
            </w:div>
            <w:div w:id="2138713373">
              <w:marLeft w:val="0"/>
              <w:marRight w:val="0"/>
              <w:marTop w:val="0"/>
              <w:marBottom w:val="0"/>
              <w:divBdr>
                <w:top w:val="none" w:sz="0" w:space="0" w:color="auto"/>
                <w:left w:val="none" w:sz="0" w:space="0" w:color="auto"/>
                <w:bottom w:val="none" w:sz="0" w:space="0" w:color="auto"/>
                <w:right w:val="none" w:sz="0" w:space="0" w:color="auto"/>
              </w:divBdr>
              <w:divsChild>
                <w:div w:id="1787233277">
                  <w:marLeft w:val="0"/>
                  <w:marRight w:val="0"/>
                  <w:marTop w:val="0"/>
                  <w:marBottom w:val="0"/>
                  <w:divBdr>
                    <w:top w:val="none" w:sz="0" w:space="0" w:color="auto"/>
                    <w:left w:val="none" w:sz="0" w:space="0" w:color="auto"/>
                    <w:bottom w:val="none" w:sz="0" w:space="0" w:color="auto"/>
                    <w:right w:val="none" w:sz="0" w:space="0" w:color="auto"/>
                  </w:divBdr>
                </w:div>
              </w:divsChild>
            </w:div>
            <w:div w:id="858743293">
              <w:marLeft w:val="0"/>
              <w:marRight w:val="0"/>
              <w:marTop w:val="0"/>
              <w:marBottom w:val="0"/>
              <w:divBdr>
                <w:top w:val="none" w:sz="0" w:space="0" w:color="auto"/>
                <w:left w:val="none" w:sz="0" w:space="0" w:color="auto"/>
                <w:bottom w:val="none" w:sz="0" w:space="0" w:color="auto"/>
                <w:right w:val="none" w:sz="0" w:space="0" w:color="auto"/>
              </w:divBdr>
              <w:divsChild>
                <w:div w:id="1334838817">
                  <w:marLeft w:val="0"/>
                  <w:marRight w:val="0"/>
                  <w:marTop w:val="0"/>
                  <w:marBottom w:val="0"/>
                  <w:divBdr>
                    <w:top w:val="none" w:sz="0" w:space="0" w:color="auto"/>
                    <w:left w:val="none" w:sz="0" w:space="0" w:color="auto"/>
                    <w:bottom w:val="none" w:sz="0" w:space="0" w:color="auto"/>
                    <w:right w:val="none" w:sz="0" w:space="0" w:color="auto"/>
                  </w:divBdr>
                </w:div>
              </w:divsChild>
            </w:div>
            <w:div w:id="529075329">
              <w:marLeft w:val="0"/>
              <w:marRight w:val="0"/>
              <w:marTop w:val="0"/>
              <w:marBottom w:val="0"/>
              <w:divBdr>
                <w:top w:val="none" w:sz="0" w:space="0" w:color="auto"/>
                <w:left w:val="none" w:sz="0" w:space="0" w:color="auto"/>
                <w:bottom w:val="none" w:sz="0" w:space="0" w:color="auto"/>
                <w:right w:val="none" w:sz="0" w:space="0" w:color="auto"/>
              </w:divBdr>
              <w:divsChild>
                <w:div w:id="1081564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34116">
          <w:marLeft w:val="0"/>
          <w:marRight w:val="0"/>
          <w:marTop w:val="0"/>
          <w:marBottom w:val="0"/>
          <w:divBdr>
            <w:top w:val="none" w:sz="0" w:space="0" w:color="auto"/>
            <w:left w:val="none" w:sz="0" w:space="0" w:color="auto"/>
            <w:bottom w:val="none" w:sz="0" w:space="0" w:color="auto"/>
            <w:right w:val="none" w:sz="0" w:space="0" w:color="auto"/>
          </w:divBdr>
          <w:divsChild>
            <w:div w:id="844367125">
              <w:marLeft w:val="0"/>
              <w:marRight w:val="0"/>
              <w:marTop w:val="0"/>
              <w:marBottom w:val="0"/>
              <w:divBdr>
                <w:top w:val="none" w:sz="0" w:space="0" w:color="auto"/>
                <w:left w:val="none" w:sz="0" w:space="0" w:color="auto"/>
                <w:bottom w:val="none" w:sz="0" w:space="0" w:color="auto"/>
                <w:right w:val="none" w:sz="0" w:space="0" w:color="auto"/>
              </w:divBdr>
              <w:divsChild>
                <w:div w:id="1498690485">
                  <w:marLeft w:val="0"/>
                  <w:marRight w:val="0"/>
                  <w:marTop w:val="0"/>
                  <w:marBottom w:val="0"/>
                  <w:divBdr>
                    <w:top w:val="none" w:sz="0" w:space="0" w:color="auto"/>
                    <w:left w:val="none" w:sz="0" w:space="0" w:color="auto"/>
                    <w:bottom w:val="none" w:sz="0" w:space="0" w:color="auto"/>
                    <w:right w:val="none" w:sz="0" w:space="0" w:color="auto"/>
                  </w:divBdr>
                </w:div>
              </w:divsChild>
            </w:div>
            <w:div w:id="2078673771">
              <w:marLeft w:val="0"/>
              <w:marRight w:val="0"/>
              <w:marTop w:val="0"/>
              <w:marBottom w:val="0"/>
              <w:divBdr>
                <w:top w:val="none" w:sz="0" w:space="0" w:color="auto"/>
                <w:left w:val="none" w:sz="0" w:space="0" w:color="auto"/>
                <w:bottom w:val="none" w:sz="0" w:space="0" w:color="auto"/>
                <w:right w:val="none" w:sz="0" w:space="0" w:color="auto"/>
              </w:divBdr>
              <w:divsChild>
                <w:div w:id="63991849">
                  <w:marLeft w:val="0"/>
                  <w:marRight w:val="0"/>
                  <w:marTop w:val="0"/>
                  <w:marBottom w:val="0"/>
                  <w:divBdr>
                    <w:top w:val="none" w:sz="0" w:space="0" w:color="auto"/>
                    <w:left w:val="none" w:sz="0" w:space="0" w:color="auto"/>
                    <w:bottom w:val="none" w:sz="0" w:space="0" w:color="auto"/>
                    <w:right w:val="none" w:sz="0" w:space="0" w:color="auto"/>
                  </w:divBdr>
                </w:div>
              </w:divsChild>
            </w:div>
            <w:div w:id="1659771715">
              <w:marLeft w:val="0"/>
              <w:marRight w:val="0"/>
              <w:marTop w:val="0"/>
              <w:marBottom w:val="0"/>
              <w:divBdr>
                <w:top w:val="none" w:sz="0" w:space="0" w:color="auto"/>
                <w:left w:val="none" w:sz="0" w:space="0" w:color="auto"/>
                <w:bottom w:val="none" w:sz="0" w:space="0" w:color="auto"/>
                <w:right w:val="none" w:sz="0" w:space="0" w:color="auto"/>
              </w:divBdr>
              <w:divsChild>
                <w:div w:id="422772845">
                  <w:marLeft w:val="0"/>
                  <w:marRight w:val="0"/>
                  <w:marTop w:val="0"/>
                  <w:marBottom w:val="0"/>
                  <w:divBdr>
                    <w:top w:val="none" w:sz="0" w:space="0" w:color="auto"/>
                    <w:left w:val="none" w:sz="0" w:space="0" w:color="auto"/>
                    <w:bottom w:val="none" w:sz="0" w:space="0" w:color="auto"/>
                    <w:right w:val="none" w:sz="0" w:space="0" w:color="auto"/>
                  </w:divBdr>
                </w:div>
              </w:divsChild>
            </w:div>
            <w:div w:id="1576355338">
              <w:marLeft w:val="0"/>
              <w:marRight w:val="0"/>
              <w:marTop w:val="0"/>
              <w:marBottom w:val="0"/>
              <w:divBdr>
                <w:top w:val="none" w:sz="0" w:space="0" w:color="auto"/>
                <w:left w:val="none" w:sz="0" w:space="0" w:color="auto"/>
                <w:bottom w:val="none" w:sz="0" w:space="0" w:color="auto"/>
                <w:right w:val="none" w:sz="0" w:space="0" w:color="auto"/>
              </w:divBdr>
              <w:divsChild>
                <w:div w:id="1547374635">
                  <w:marLeft w:val="0"/>
                  <w:marRight w:val="0"/>
                  <w:marTop w:val="0"/>
                  <w:marBottom w:val="0"/>
                  <w:divBdr>
                    <w:top w:val="none" w:sz="0" w:space="0" w:color="auto"/>
                    <w:left w:val="none" w:sz="0" w:space="0" w:color="auto"/>
                    <w:bottom w:val="none" w:sz="0" w:space="0" w:color="auto"/>
                    <w:right w:val="none" w:sz="0" w:space="0" w:color="auto"/>
                  </w:divBdr>
                </w:div>
              </w:divsChild>
            </w:div>
            <w:div w:id="1933539337">
              <w:marLeft w:val="0"/>
              <w:marRight w:val="0"/>
              <w:marTop w:val="0"/>
              <w:marBottom w:val="0"/>
              <w:divBdr>
                <w:top w:val="none" w:sz="0" w:space="0" w:color="auto"/>
                <w:left w:val="none" w:sz="0" w:space="0" w:color="auto"/>
                <w:bottom w:val="none" w:sz="0" w:space="0" w:color="auto"/>
                <w:right w:val="none" w:sz="0" w:space="0" w:color="auto"/>
              </w:divBdr>
              <w:divsChild>
                <w:div w:id="114518864">
                  <w:marLeft w:val="0"/>
                  <w:marRight w:val="0"/>
                  <w:marTop w:val="0"/>
                  <w:marBottom w:val="0"/>
                  <w:divBdr>
                    <w:top w:val="none" w:sz="0" w:space="0" w:color="auto"/>
                    <w:left w:val="none" w:sz="0" w:space="0" w:color="auto"/>
                    <w:bottom w:val="none" w:sz="0" w:space="0" w:color="auto"/>
                    <w:right w:val="none" w:sz="0" w:space="0" w:color="auto"/>
                  </w:divBdr>
                </w:div>
              </w:divsChild>
            </w:div>
            <w:div w:id="1520000622">
              <w:marLeft w:val="0"/>
              <w:marRight w:val="0"/>
              <w:marTop w:val="0"/>
              <w:marBottom w:val="0"/>
              <w:divBdr>
                <w:top w:val="none" w:sz="0" w:space="0" w:color="auto"/>
                <w:left w:val="none" w:sz="0" w:space="0" w:color="auto"/>
                <w:bottom w:val="none" w:sz="0" w:space="0" w:color="auto"/>
                <w:right w:val="none" w:sz="0" w:space="0" w:color="auto"/>
              </w:divBdr>
              <w:divsChild>
                <w:div w:id="402800343">
                  <w:marLeft w:val="0"/>
                  <w:marRight w:val="0"/>
                  <w:marTop w:val="0"/>
                  <w:marBottom w:val="0"/>
                  <w:divBdr>
                    <w:top w:val="none" w:sz="0" w:space="0" w:color="auto"/>
                    <w:left w:val="none" w:sz="0" w:space="0" w:color="auto"/>
                    <w:bottom w:val="none" w:sz="0" w:space="0" w:color="auto"/>
                    <w:right w:val="none" w:sz="0" w:space="0" w:color="auto"/>
                  </w:divBdr>
                </w:div>
              </w:divsChild>
            </w:div>
            <w:div w:id="1585333956">
              <w:marLeft w:val="0"/>
              <w:marRight w:val="0"/>
              <w:marTop w:val="0"/>
              <w:marBottom w:val="0"/>
              <w:divBdr>
                <w:top w:val="none" w:sz="0" w:space="0" w:color="auto"/>
                <w:left w:val="none" w:sz="0" w:space="0" w:color="auto"/>
                <w:bottom w:val="none" w:sz="0" w:space="0" w:color="auto"/>
                <w:right w:val="none" w:sz="0" w:space="0" w:color="auto"/>
              </w:divBdr>
              <w:divsChild>
                <w:div w:id="1174808147">
                  <w:marLeft w:val="0"/>
                  <w:marRight w:val="0"/>
                  <w:marTop w:val="0"/>
                  <w:marBottom w:val="0"/>
                  <w:divBdr>
                    <w:top w:val="none" w:sz="0" w:space="0" w:color="auto"/>
                    <w:left w:val="none" w:sz="0" w:space="0" w:color="auto"/>
                    <w:bottom w:val="none" w:sz="0" w:space="0" w:color="auto"/>
                    <w:right w:val="none" w:sz="0" w:space="0" w:color="auto"/>
                  </w:divBdr>
                </w:div>
              </w:divsChild>
            </w:div>
            <w:div w:id="1615332565">
              <w:marLeft w:val="0"/>
              <w:marRight w:val="0"/>
              <w:marTop w:val="0"/>
              <w:marBottom w:val="0"/>
              <w:divBdr>
                <w:top w:val="none" w:sz="0" w:space="0" w:color="auto"/>
                <w:left w:val="none" w:sz="0" w:space="0" w:color="auto"/>
                <w:bottom w:val="none" w:sz="0" w:space="0" w:color="auto"/>
                <w:right w:val="none" w:sz="0" w:space="0" w:color="auto"/>
              </w:divBdr>
              <w:divsChild>
                <w:div w:id="1506553221">
                  <w:marLeft w:val="0"/>
                  <w:marRight w:val="0"/>
                  <w:marTop w:val="0"/>
                  <w:marBottom w:val="0"/>
                  <w:divBdr>
                    <w:top w:val="none" w:sz="0" w:space="0" w:color="auto"/>
                    <w:left w:val="none" w:sz="0" w:space="0" w:color="auto"/>
                    <w:bottom w:val="none" w:sz="0" w:space="0" w:color="auto"/>
                    <w:right w:val="none" w:sz="0" w:space="0" w:color="auto"/>
                  </w:divBdr>
                </w:div>
              </w:divsChild>
            </w:div>
            <w:div w:id="1408532100">
              <w:marLeft w:val="0"/>
              <w:marRight w:val="0"/>
              <w:marTop w:val="0"/>
              <w:marBottom w:val="0"/>
              <w:divBdr>
                <w:top w:val="none" w:sz="0" w:space="0" w:color="auto"/>
                <w:left w:val="none" w:sz="0" w:space="0" w:color="auto"/>
                <w:bottom w:val="none" w:sz="0" w:space="0" w:color="auto"/>
                <w:right w:val="none" w:sz="0" w:space="0" w:color="auto"/>
              </w:divBdr>
              <w:divsChild>
                <w:div w:id="1768772516">
                  <w:marLeft w:val="0"/>
                  <w:marRight w:val="0"/>
                  <w:marTop w:val="0"/>
                  <w:marBottom w:val="0"/>
                  <w:divBdr>
                    <w:top w:val="none" w:sz="0" w:space="0" w:color="auto"/>
                    <w:left w:val="none" w:sz="0" w:space="0" w:color="auto"/>
                    <w:bottom w:val="none" w:sz="0" w:space="0" w:color="auto"/>
                    <w:right w:val="none" w:sz="0" w:space="0" w:color="auto"/>
                  </w:divBdr>
                </w:div>
              </w:divsChild>
            </w:div>
            <w:div w:id="944311862">
              <w:marLeft w:val="0"/>
              <w:marRight w:val="0"/>
              <w:marTop w:val="0"/>
              <w:marBottom w:val="0"/>
              <w:divBdr>
                <w:top w:val="none" w:sz="0" w:space="0" w:color="auto"/>
                <w:left w:val="none" w:sz="0" w:space="0" w:color="auto"/>
                <w:bottom w:val="none" w:sz="0" w:space="0" w:color="auto"/>
                <w:right w:val="none" w:sz="0" w:space="0" w:color="auto"/>
              </w:divBdr>
              <w:divsChild>
                <w:div w:id="1150056258">
                  <w:marLeft w:val="0"/>
                  <w:marRight w:val="0"/>
                  <w:marTop w:val="0"/>
                  <w:marBottom w:val="0"/>
                  <w:divBdr>
                    <w:top w:val="none" w:sz="0" w:space="0" w:color="auto"/>
                    <w:left w:val="none" w:sz="0" w:space="0" w:color="auto"/>
                    <w:bottom w:val="none" w:sz="0" w:space="0" w:color="auto"/>
                    <w:right w:val="none" w:sz="0" w:space="0" w:color="auto"/>
                  </w:divBdr>
                </w:div>
              </w:divsChild>
            </w:div>
            <w:div w:id="695159350">
              <w:marLeft w:val="0"/>
              <w:marRight w:val="0"/>
              <w:marTop w:val="0"/>
              <w:marBottom w:val="0"/>
              <w:divBdr>
                <w:top w:val="none" w:sz="0" w:space="0" w:color="auto"/>
                <w:left w:val="none" w:sz="0" w:space="0" w:color="auto"/>
                <w:bottom w:val="none" w:sz="0" w:space="0" w:color="auto"/>
                <w:right w:val="none" w:sz="0" w:space="0" w:color="auto"/>
              </w:divBdr>
              <w:divsChild>
                <w:div w:id="970675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39203">
          <w:marLeft w:val="0"/>
          <w:marRight w:val="0"/>
          <w:marTop w:val="0"/>
          <w:marBottom w:val="0"/>
          <w:divBdr>
            <w:top w:val="none" w:sz="0" w:space="0" w:color="auto"/>
            <w:left w:val="none" w:sz="0" w:space="0" w:color="auto"/>
            <w:bottom w:val="none" w:sz="0" w:space="0" w:color="auto"/>
            <w:right w:val="none" w:sz="0" w:space="0" w:color="auto"/>
          </w:divBdr>
          <w:divsChild>
            <w:div w:id="1080327024">
              <w:marLeft w:val="0"/>
              <w:marRight w:val="0"/>
              <w:marTop w:val="0"/>
              <w:marBottom w:val="0"/>
              <w:divBdr>
                <w:top w:val="none" w:sz="0" w:space="0" w:color="auto"/>
                <w:left w:val="none" w:sz="0" w:space="0" w:color="auto"/>
                <w:bottom w:val="none" w:sz="0" w:space="0" w:color="auto"/>
                <w:right w:val="none" w:sz="0" w:space="0" w:color="auto"/>
              </w:divBdr>
              <w:divsChild>
                <w:div w:id="1371764715">
                  <w:marLeft w:val="0"/>
                  <w:marRight w:val="0"/>
                  <w:marTop w:val="0"/>
                  <w:marBottom w:val="0"/>
                  <w:divBdr>
                    <w:top w:val="none" w:sz="0" w:space="0" w:color="auto"/>
                    <w:left w:val="none" w:sz="0" w:space="0" w:color="auto"/>
                    <w:bottom w:val="none" w:sz="0" w:space="0" w:color="auto"/>
                    <w:right w:val="none" w:sz="0" w:space="0" w:color="auto"/>
                  </w:divBdr>
                </w:div>
                <w:div w:id="329480285">
                  <w:marLeft w:val="0"/>
                  <w:marRight w:val="0"/>
                  <w:marTop w:val="0"/>
                  <w:marBottom w:val="0"/>
                  <w:divBdr>
                    <w:top w:val="none" w:sz="0" w:space="0" w:color="auto"/>
                    <w:left w:val="none" w:sz="0" w:space="0" w:color="auto"/>
                    <w:bottom w:val="none" w:sz="0" w:space="0" w:color="auto"/>
                    <w:right w:val="none" w:sz="0" w:space="0" w:color="auto"/>
                  </w:divBdr>
                </w:div>
              </w:divsChild>
            </w:div>
            <w:div w:id="1262251973">
              <w:marLeft w:val="0"/>
              <w:marRight w:val="0"/>
              <w:marTop w:val="0"/>
              <w:marBottom w:val="0"/>
              <w:divBdr>
                <w:top w:val="none" w:sz="0" w:space="0" w:color="auto"/>
                <w:left w:val="none" w:sz="0" w:space="0" w:color="auto"/>
                <w:bottom w:val="none" w:sz="0" w:space="0" w:color="auto"/>
                <w:right w:val="none" w:sz="0" w:space="0" w:color="auto"/>
              </w:divBdr>
              <w:divsChild>
                <w:div w:id="465971925">
                  <w:marLeft w:val="0"/>
                  <w:marRight w:val="0"/>
                  <w:marTop w:val="0"/>
                  <w:marBottom w:val="0"/>
                  <w:divBdr>
                    <w:top w:val="none" w:sz="0" w:space="0" w:color="auto"/>
                    <w:left w:val="none" w:sz="0" w:space="0" w:color="auto"/>
                    <w:bottom w:val="none" w:sz="0" w:space="0" w:color="auto"/>
                    <w:right w:val="none" w:sz="0" w:space="0" w:color="auto"/>
                  </w:divBdr>
                </w:div>
              </w:divsChild>
            </w:div>
            <w:div w:id="615605185">
              <w:marLeft w:val="0"/>
              <w:marRight w:val="0"/>
              <w:marTop w:val="0"/>
              <w:marBottom w:val="0"/>
              <w:divBdr>
                <w:top w:val="none" w:sz="0" w:space="0" w:color="auto"/>
                <w:left w:val="none" w:sz="0" w:space="0" w:color="auto"/>
                <w:bottom w:val="none" w:sz="0" w:space="0" w:color="auto"/>
                <w:right w:val="none" w:sz="0" w:space="0" w:color="auto"/>
              </w:divBdr>
              <w:divsChild>
                <w:div w:id="47725189">
                  <w:marLeft w:val="0"/>
                  <w:marRight w:val="0"/>
                  <w:marTop w:val="0"/>
                  <w:marBottom w:val="0"/>
                  <w:divBdr>
                    <w:top w:val="none" w:sz="0" w:space="0" w:color="auto"/>
                    <w:left w:val="none" w:sz="0" w:space="0" w:color="auto"/>
                    <w:bottom w:val="none" w:sz="0" w:space="0" w:color="auto"/>
                    <w:right w:val="none" w:sz="0" w:space="0" w:color="auto"/>
                  </w:divBdr>
                </w:div>
              </w:divsChild>
            </w:div>
            <w:div w:id="1502308515">
              <w:marLeft w:val="0"/>
              <w:marRight w:val="0"/>
              <w:marTop w:val="0"/>
              <w:marBottom w:val="0"/>
              <w:divBdr>
                <w:top w:val="none" w:sz="0" w:space="0" w:color="auto"/>
                <w:left w:val="none" w:sz="0" w:space="0" w:color="auto"/>
                <w:bottom w:val="none" w:sz="0" w:space="0" w:color="auto"/>
                <w:right w:val="none" w:sz="0" w:space="0" w:color="auto"/>
              </w:divBdr>
              <w:divsChild>
                <w:div w:id="155341568">
                  <w:marLeft w:val="0"/>
                  <w:marRight w:val="0"/>
                  <w:marTop w:val="0"/>
                  <w:marBottom w:val="0"/>
                  <w:divBdr>
                    <w:top w:val="none" w:sz="0" w:space="0" w:color="auto"/>
                    <w:left w:val="none" w:sz="0" w:space="0" w:color="auto"/>
                    <w:bottom w:val="none" w:sz="0" w:space="0" w:color="auto"/>
                    <w:right w:val="none" w:sz="0" w:space="0" w:color="auto"/>
                  </w:divBdr>
                </w:div>
              </w:divsChild>
            </w:div>
            <w:div w:id="1430159178">
              <w:marLeft w:val="0"/>
              <w:marRight w:val="0"/>
              <w:marTop w:val="0"/>
              <w:marBottom w:val="0"/>
              <w:divBdr>
                <w:top w:val="none" w:sz="0" w:space="0" w:color="auto"/>
                <w:left w:val="none" w:sz="0" w:space="0" w:color="auto"/>
                <w:bottom w:val="none" w:sz="0" w:space="0" w:color="auto"/>
                <w:right w:val="none" w:sz="0" w:space="0" w:color="auto"/>
              </w:divBdr>
              <w:divsChild>
                <w:div w:id="1413115981">
                  <w:marLeft w:val="0"/>
                  <w:marRight w:val="0"/>
                  <w:marTop w:val="0"/>
                  <w:marBottom w:val="0"/>
                  <w:divBdr>
                    <w:top w:val="none" w:sz="0" w:space="0" w:color="auto"/>
                    <w:left w:val="none" w:sz="0" w:space="0" w:color="auto"/>
                    <w:bottom w:val="none" w:sz="0" w:space="0" w:color="auto"/>
                    <w:right w:val="none" w:sz="0" w:space="0" w:color="auto"/>
                  </w:divBdr>
                </w:div>
              </w:divsChild>
            </w:div>
            <w:div w:id="162862818">
              <w:marLeft w:val="0"/>
              <w:marRight w:val="0"/>
              <w:marTop w:val="0"/>
              <w:marBottom w:val="0"/>
              <w:divBdr>
                <w:top w:val="none" w:sz="0" w:space="0" w:color="auto"/>
                <w:left w:val="none" w:sz="0" w:space="0" w:color="auto"/>
                <w:bottom w:val="none" w:sz="0" w:space="0" w:color="auto"/>
                <w:right w:val="none" w:sz="0" w:space="0" w:color="auto"/>
              </w:divBdr>
              <w:divsChild>
                <w:div w:id="1525166754">
                  <w:marLeft w:val="0"/>
                  <w:marRight w:val="0"/>
                  <w:marTop w:val="0"/>
                  <w:marBottom w:val="0"/>
                  <w:divBdr>
                    <w:top w:val="none" w:sz="0" w:space="0" w:color="auto"/>
                    <w:left w:val="none" w:sz="0" w:space="0" w:color="auto"/>
                    <w:bottom w:val="none" w:sz="0" w:space="0" w:color="auto"/>
                    <w:right w:val="none" w:sz="0" w:space="0" w:color="auto"/>
                  </w:divBdr>
                </w:div>
              </w:divsChild>
            </w:div>
            <w:div w:id="1846363576">
              <w:marLeft w:val="0"/>
              <w:marRight w:val="0"/>
              <w:marTop w:val="0"/>
              <w:marBottom w:val="0"/>
              <w:divBdr>
                <w:top w:val="none" w:sz="0" w:space="0" w:color="auto"/>
                <w:left w:val="none" w:sz="0" w:space="0" w:color="auto"/>
                <w:bottom w:val="none" w:sz="0" w:space="0" w:color="auto"/>
                <w:right w:val="none" w:sz="0" w:space="0" w:color="auto"/>
              </w:divBdr>
              <w:divsChild>
                <w:div w:id="1489907011">
                  <w:marLeft w:val="0"/>
                  <w:marRight w:val="0"/>
                  <w:marTop w:val="0"/>
                  <w:marBottom w:val="0"/>
                  <w:divBdr>
                    <w:top w:val="none" w:sz="0" w:space="0" w:color="auto"/>
                    <w:left w:val="none" w:sz="0" w:space="0" w:color="auto"/>
                    <w:bottom w:val="none" w:sz="0" w:space="0" w:color="auto"/>
                    <w:right w:val="none" w:sz="0" w:space="0" w:color="auto"/>
                  </w:divBdr>
                </w:div>
              </w:divsChild>
            </w:div>
            <w:div w:id="72243236">
              <w:marLeft w:val="0"/>
              <w:marRight w:val="0"/>
              <w:marTop w:val="0"/>
              <w:marBottom w:val="0"/>
              <w:divBdr>
                <w:top w:val="none" w:sz="0" w:space="0" w:color="auto"/>
                <w:left w:val="none" w:sz="0" w:space="0" w:color="auto"/>
                <w:bottom w:val="none" w:sz="0" w:space="0" w:color="auto"/>
                <w:right w:val="none" w:sz="0" w:space="0" w:color="auto"/>
              </w:divBdr>
              <w:divsChild>
                <w:div w:id="803742619">
                  <w:marLeft w:val="0"/>
                  <w:marRight w:val="0"/>
                  <w:marTop w:val="0"/>
                  <w:marBottom w:val="0"/>
                  <w:divBdr>
                    <w:top w:val="none" w:sz="0" w:space="0" w:color="auto"/>
                    <w:left w:val="none" w:sz="0" w:space="0" w:color="auto"/>
                    <w:bottom w:val="none" w:sz="0" w:space="0" w:color="auto"/>
                    <w:right w:val="none" w:sz="0" w:space="0" w:color="auto"/>
                  </w:divBdr>
                </w:div>
              </w:divsChild>
            </w:div>
            <w:div w:id="602034468">
              <w:marLeft w:val="0"/>
              <w:marRight w:val="0"/>
              <w:marTop w:val="0"/>
              <w:marBottom w:val="0"/>
              <w:divBdr>
                <w:top w:val="none" w:sz="0" w:space="0" w:color="auto"/>
                <w:left w:val="none" w:sz="0" w:space="0" w:color="auto"/>
                <w:bottom w:val="none" w:sz="0" w:space="0" w:color="auto"/>
                <w:right w:val="none" w:sz="0" w:space="0" w:color="auto"/>
              </w:divBdr>
              <w:divsChild>
                <w:div w:id="2016372847">
                  <w:marLeft w:val="0"/>
                  <w:marRight w:val="0"/>
                  <w:marTop w:val="0"/>
                  <w:marBottom w:val="0"/>
                  <w:divBdr>
                    <w:top w:val="none" w:sz="0" w:space="0" w:color="auto"/>
                    <w:left w:val="none" w:sz="0" w:space="0" w:color="auto"/>
                    <w:bottom w:val="none" w:sz="0" w:space="0" w:color="auto"/>
                    <w:right w:val="none" w:sz="0" w:space="0" w:color="auto"/>
                  </w:divBdr>
                </w:div>
              </w:divsChild>
            </w:div>
            <w:div w:id="1385906989">
              <w:marLeft w:val="0"/>
              <w:marRight w:val="0"/>
              <w:marTop w:val="0"/>
              <w:marBottom w:val="0"/>
              <w:divBdr>
                <w:top w:val="none" w:sz="0" w:space="0" w:color="auto"/>
                <w:left w:val="none" w:sz="0" w:space="0" w:color="auto"/>
                <w:bottom w:val="none" w:sz="0" w:space="0" w:color="auto"/>
                <w:right w:val="none" w:sz="0" w:space="0" w:color="auto"/>
              </w:divBdr>
              <w:divsChild>
                <w:div w:id="1898584745">
                  <w:marLeft w:val="0"/>
                  <w:marRight w:val="0"/>
                  <w:marTop w:val="0"/>
                  <w:marBottom w:val="0"/>
                  <w:divBdr>
                    <w:top w:val="none" w:sz="0" w:space="0" w:color="auto"/>
                    <w:left w:val="none" w:sz="0" w:space="0" w:color="auto"/>
                    <w:bottom w:val="none" w:sz="0" w:space="0" w:color="auto"/>
                    <w:right w:val="none" w:sz="0" w:space="0" w:color="auto"/>
                  </w:divBdr>
                </w:div>
              </w:divsChild>
            </w:div>
            <w:div w:id="1270502405">
              <w:marLeft w:val="0"/>
              <w:marRight w:val="0"/>
              <w:marTop w:val="0"/>
              <w:marBottom w:val="0"/>
              <w:divBdr>
                <w:top w:val="none" w:sz="0" w:space="0" w:color="auto"/>
                <w:left w:val="none" w:sz="0" w:space="0" w:color="auto"/>
                <w:bottom w:val="none" w:sz="0" w:space="0" w:color="auto"/>
                <w:right w:val="none" w:sz="0" w:space="0" w:color="auto"/>
              </w:divBdr>
              <w:divsChild>
                <w:div w:id="620765966">
                  <w:marLeft w:val="0"/>
                  <w:marRight w:val="0"/>
                  <w:marTop w:val="0"/>
                  <w:marBottom w:val="0"/>
                  <w:divBdr>
                    <w:top w:val="none" w:sz="0" w:space="0" w:color="auto"/>
                    <w:left w:val="none" w:sz="0" w:space="0" w:color="auto"/>
                    <w:bottom w:val="none" w:sz="0" w:space="0" w:color="auto"/>
                    <w:right w:val="none" w:sz="0" w:space="0" w:color="auto"/>
                  </w:divBdr>
                </w:div>
                <w:div w:id="1335498088">
                  <w:marLeft w:val="0"/>
                  <w:marRight w:val="0"/>
                  <w:marTop w:val="0"/>
                  <w:marBottom w:val="0"/>
                  <w:divBdr>
                    <w:top w:val="none" w:sz="0" w:space="0" w:color="auto"/>
                    <w:left w:val="none" w:sz="0" w:space="0" w:color="auto"/>
                    <w:bottom w:val="none" w:sz="0" w:space="0" w:color="auto"/>
                    <w:right w:val="none" w:sz="0" w:space="0" w:color="auto"/>
                  </w:divBdr>
                </w:div>
              </w:divsChild>
            </w:div>
            <w:div w:id="1033580220">
              <w:marLeft w:val="0"/>
              <w:marRight w:val="0"/>
              <w:marTop w:val="0"/>
              <w:marBottom w:val="0"/>
              <w:divBdr>
                <w:top w:val="none" w:sz="0" w:space="0" w:color="auto"/>
                <w:left w:val="none" w:sz="0" w:space="0" w:color="auto"/>
                <w:bottom w:val="none" w:sz="0" w:space="0" w:color="auto"/>
                <w:right w:val="none" w:sz="0" w:space="0" w:color="auto"/>
              </w:divBdr>
              <w:divsChild>
                <w:div w:id="1530988850">
                  <w:marLeft w:val="0"/>
                  <w:marRight w:val="0"/>
                  <w:marTop w:val="0"/>
                  <w:marBottom w:val="0"/>
                  <w:divBdr>
                    <w:top w:val="none" w:sz="0" w:space="0" w:color="auto"/>
                    <w:left w:val="none" w:sz="0" w:space="0" w:color="auto"/>
                    <w:bottom w:val="none" w:sz="0" w:space="0" w:color="auto"/>
                    <w:right w:val="none" w:sz="0" w:space="0" w:color="auto"/>
                  </w:divBdr>
                </w:div>
              </w:divsChild>
            </w:div>
            <w:div w:id="259066090">
              <w:marLeft w:val="0"/>
              <w:marRight w:val="0"/>
              <w:marTop w:val="0"/>
              <w:marBottom w:val="0"/>
              <w:divBdr>
                <w:top w:val="none" w:sz="0" w:space="0" w:color="auto"/>
                <w:left w:val="none" w:sz="0" w:space="0" w:color="auto"/>
                <w:bottom w:val="none" w:sz="0" w:space="0" w:color="auto"/>
                <w:right w:val="none" w:sz="0" w:space="0" w:color="auto"/>
              </w:divBdr>
              <w:divsChild>
                <w:div w:id="145586578">
                  <w:marLeft w:val="0"/>
                  <w:marRight w:val="0"/>
                  <w:marTop w:val="0"/>
                  <w:marBottom w:val="0"/>
                  <w:divBdr>
                    <w:top w:val="none" w:sz="0" w:space="0" w:color="auto"/>
                    <w:left w:val="none" w:sz="0" w:space="0" w:color="auto"/>
                    <w:bottom w:val="none" w:sz="0" w:space="0" w:color="auto"/>
                    <w:right w:val="none" w:sz="0" w:space="0" w:color="auto"/>
                  </w:divBdr>
                </w:div>
              </w:divsChild>
            </w:div>
            <w:div w:id="440272195">
              <w:marLeft w:val="0"/>
              <w:marRight w:val="0"/>
              <w:marTop w:val="0"/>
              <w:marBottom w:val="0"/>
              <w:divBdr>
                <w:top w:val="none" w:sz="0" w:space="0" w:color="auto"/>
                <w:left w:val="none" w:sz="0" w:space="0" w:color="auto"/>
                <w:bottom w:val="none" w:sz="0" w:space="0" w:color="auto"/>
                <w:right w:val="none" w:sz="0" w:space="0" w:color="auto"/>
              </w:divBdr>
              <w:divsChild>
                <w:div w:id="238756844">
                  <w:marLeft w:val="0"/>
                  <w:marRight w:val="0"/>
                  <w:marTop w:val="0"/>
                  <w:marBottom w:val="0"/>
                  <w:divBdr>
                    <w:top w:val="none" w:sz="0" w:space="0" w:color="auto"/>
                    <w:left w:val="none" w:sz="0" w:space="0" w:color="auto"/>
                    <w:bottom w:val="none" w:sz="0" w:space="0" w:color="auto"/>
                    <w:right w:val="none" w:sz="0" w:space="0" w:color="auto"/>
                  </w:divBdr>
                </w:div>
              </w:divsChild>
            </w:div>
            <w:div w:id="1267228325">
              <w:marLeft w:val="0"/>
              <w:marRight w:val="0"/>
              <w:marTop w:val="0"/>
              <w:marBottom w:val="0"/>
              <w:divBdr>
                <w:top w:val="none" w:sz="0" w:space="0" w:color="auto"/>
                <w:left w:val="none" w:sz="0" w:space="0" w:color="auto"/>
                <w:bottom w:val="none" w:sz="0" w:space="0" w:color="auto"/>
                <w:right w:val="none" w:sz="0" w:space="0" w:color="auto"/>
              </w:divBdr>
              <w:divsChild>
                <w:div w:id="1372682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2340139">
          <w:marLeft w:val="0"/>
          <w:marRight w:val="0"/>
          <w:marTop w:val="0"/>
          <w:marBottom w:val="0"/>
          <w:divBdr>
            <w:top w:val="none" w:sz="0" w:space="0" w:color="auto"/>
            <w:left w:val="none" w:sz="0" w:space="0" w:color="auto"/>
            <w:bottom w:val="none" w:sz="0" w:space="0" w:color="auto"/>
            <w:right w:val="none" w:sz="0" w:space="0" w:color="auto"/>
          </w:divBdr>
          <w:divsChild>
            <w:div w:id="628710954">
              <w:marLeft w:val="0"/>
              <w:marRight w:val="0"/>
              <w:marTop w:val="0"/>
              <w:marBottom w:val="0"/>
              <w:divBdr>
                <w:top w:val="none" w:sz="0" w:space="0" w:color="auto"/>
                <w:left w:val="none" w:sz="0" w:space="0" w:color="auto"/>
                <w:bottom w:val="none" w:sz="0" w:space="0" w:color="auto"/>
                <w:right w:val="none" w:sz="0" w:space="0" w:color="auto"/>
              </w:divBdr>
              <w:divsChild>
                <w:div w:id="1472943795">
                  <w:marLeft w:val="0"/>
                  <w:marRight w:val="0"/>
                  <w:marTop w:val="0"/>
                  <w:marBottom w:val="0"/>
                  <w:divBdr>
                    <w:top w:val="none" w:sz="0" w:space="0" w:color="auto"/>
                    <w:left w:val="none" w:sz="0" w:space="0" w:color="auto"/>
                    <w:bottom w:val="none" w:sz="0" w:space="0" w:color="auto"/>
                    <w:right w:val="none" w:sz="0" w:space="0" w:color="auto"/>
                  </w:divBdr>
                </w:div>
              </w:divsChild>
            </w:div>
            <w:div w:id="1420059897">
              <w:marLeft w:val="0"/>
              <w:marRight w:val="0"/>
              <w:marTop w:val="0"/>
              <w:marBottom w:val="0"/>
              <w:divBdr>
                <w:top w:val="none" w:sz="0" w:space="0" w:color="auto"/>
                <w:left w:val="none" w:sz="0" w:space="0" w:color="auto"/>
                <w:bottom w:val="none" w:sz="0" w:space="0" w:color="auto"/>
                <w:right w:val="none" w:sz="0" w:space="0" w:color="auto"/>
              </w:divBdr>
              <w:divsChild>
                <w:div w:id="354113301">
                  <w:marLeft w:val="0"/>
                  <w:marRight w:val="0"/>
                  <w:marTop w:val="0"/>
                  <w:marBottom w:val="0"/>
                  <w:divBdr>
                    <w:top w:val="none" w:sz="0" w:space="0" w:color="auto"/>
                    <w:left w:val="none" w:sz="0" w:space="0" w:color="auto"/>
                    <w:bottom w:val="none" w:sz="0" w:space="0" w:color="auto"/>
                    <w:right w:val="none" w:sz="0" w:space="0" w:color="auto"/>
                  </w:divBdr>
                </w:div>
                <w:div w:id="1448937488">
                  <w:marLeft w:val="0"/>
                  <w:marRight w:val="0"/>
                  <w:marTop w:val="0"/>
                  <w:marBottom w:val="0"/>
                  <w:divBdr>
                    <w:top w:val="none" w:sz="0" w:space="0" w:color="auto"/>
                    <w:left w:val="none" w:sz="0" w:space="0" w:color="auto"/>
                    <w:bottom w:val="none" w:sz="0" w:space="0" w:color="auto"/>
                    <w:right w:val="none" w:sz="0" w:space="0" w:color="auto"/>
                  </w:divBdr>
                </w:div>
              </w:divsChild>
            </w:div>
            <w:div w:id="1098796775">
              <w:marLeft w:val="0"/>
              <w:marRight w:val="0"/>
              <w:marTop w:val="0"/>
              <w:marBottom w:val="0"/>
              <w:divBdr>
                <w:top w:val="none" w:sz="0" w:space="0" w:color="auto"/>
                <w:left w:val="none" w:sz="0" w:space="0" w:color="auto"/>
                <w:bottom w:val="none" w:sz="0" w:space="0" w:color="auto"/>
                <w:right w:val="none" w:sz="0" w:space="0" w:color="auto"/>
              </w:divBdr>
              <w:divsChild>
                <w:div w:id="1194538566">
                  <w:marLeft w:val="0"/>
                  <w:marRight w:val="0"/>
                  <w:marTop w:val="0"/>
                  <w:marBottom w:val="0"/>
                  <w:divBdr>
                    <w:top w:val="none" w:sz="0" w:space="0" w:color="auto"/>
                    <w:left w:val="none" w:sz="0" w:space="0" w:color="auto"/>
                    <w:bottom w:val="none" w:sz="0" w:space="0" w:color="auto"/>
                    <w:right w:val="none" w:sz="0" w:space="0" w:color="auto"/>
                  </w:divBdr>
                </w:div>
              </w:divsChild>
            </w:div>
            <w:div w:id="282660432">
              <w:marLeft w:val="0"/>
              <w:marRight w:val="0"/>
              <w:marTop w:val="0"/>
              <w:marBottom w:val="0"/>
              <w:divBdr>
                <w:top w:val="none" w:sz="0" w:space="0" w:color="auto"/>
                <w:left w:val="none" w:sz="0" w:space="0" w:color="auto"/>
                <w:bottom w:val="none" w:sz="0" w:space="0" w:color="auto"/>
                <w:right w:val="none" w:sz="0" w:space="0" w:color="auto"/>
              </w:divBdr>
              <w:divsChild>
                <w:div w:id="585115821">
                  <w:marLeft w:val="0"/>
                  <w:marRight w:val="0"/>
                  <w:marTop w:val="0"/>
                  <w:marBottom w:val="0"/>
                  <w:divBdr>
                    <w:top w:val="none" w:sz="0" w:space="0" w:color="auto"/>
                    <w:left w:val="none" w:sz="0" w:space="0" w:color="auto"/>
                    <w:bottom w:val="none" w:sz="0" w:space="0" w:color="auto"/>
                    <w:right w:val="none" w:sz="0" w:space="0" w:color="auto"/>
                  </w:divBdr>
                </w:div>
              </w:divsChild>
            </w:div>
            <w:div w:id="1897083410">
              <w:marLeft w:val="0"/>
              <w:marRight w:val="0"/>
              <w:marTop w:val="0"/>
              <w:marBottom w:val="0"/>
              <w:divBdr>
                <w:top w:val="none" w:sz="0" w:space="0" w:color="auto"/>
                <w:left w:val="none" w:sz="0" w:space="0" w:color="auto"/>
                <w:bottom w:val="none" w:sz="0" w:space="0" w:color="auto"/>
                <w:right w:val="none" w:sz="0" w:space="0" w:color="auto"/>
              </w:divBdr>
              <w:divsChild>
                <w:div w:id="260072037">
                  <w:marLeft w:val="0"/>
                  <w:marRight w:val="0"/>
                  <w:marTop w:val="0"/>
                  <w:marBottom w:val="0"/>
                  <w:divBdr>
                    <w:top w:val="none" w:sz="0" w:space="0" w:color="auto"/>
                    <w:left w:val="none" w:sz="0" w:space="0" w:color="auto"/>
                    <w:bottom w:val="none" w:sz="0" w:space="0" w:color="auto"/>
                    <w:right w:val="none" w:sz="0" w:space="0" w:color="auto"/>
                  </w:divBdr>
                </w:div>
              </w:divsChild>
            </w:div>
            <w:div w:id="1508790383">
              <w:marLeft w:val="0"/>
              <w:marRight w:val="0"/>
              <w:marTop w:val="0"/>
              <w:marBottom w:val="0"/>
              <w:divBdr>
                <w:top w:val="none" w:sz="0" w:space="0" w:color="auto"/>
                <w:left w:val="none" w:sz="0" w:space="0" w:color="auto"/>
                <w:bottom w:val="none" w:sz="0" w:space="0" w:color="auto"/>
                <w:right w:val="none" w:sz="0" w:space="0" w:color="auto"/>
              </w:divBdr>
              <w:divsChild>
                <w:div w:id="2134014415">
                  <w:marLeft w:val="0"/>
                  <w:marRight w:val="0"/>
                  <w:marTop w:val="0"/>
                  <w:marBottom w:val="0"/>
                  <w:divBdr>
                    <w:top w:val="none" w:sz="0" w:space="0" w:color="auto"/>
                    <w:left w:val="none" w:sz="0" w:space="0" w:color="auto"/>
                    <w:bottom w:val="none" w:sz="0" w:space="0" w:color="auto"/>
                    <w:right w:val="none" w:sz="0" w:space="0" w:color="auto"/>
                  </w:divBdr>
                </w:div>
                <w:div w:id="889879273">
                  <w:marLeft w:val="0"/>
                  <w:marRight w:val="0"/>
                  <w:marTop w:val="0"/>
                  <w:marBottom w:val="0"/>
                  <w:divBdr>
                    <w:top w:val="none" w:sz="0" w:space="0" w:color="auto"/>
                    <w:left w:val="none" w:sz="0" w:space="0" w:color="auto"/>
                    <w:bottom w:val="none" w:sz="0" w:space="0" w:color="auto"/>
                    <w:right w:val="none" w:sz="0" w:space="0" w:color="auto"/>
                  </w:divBdr>
                </w:div>
              </w:divsChild>
            </w:div>
            <w:div w:id="1079055072">
              <w:marLeft w:val="0"/>
              <w:marRight w:val="0"/>
              <w:marTop w:val="0"/>
              <w:marBottom w:val="0"/>
              <w:divBdr>
                <w:top w:val="none" w:sz="0" w:space="0" w:color="auto"/>
                <w:left w:val="none" w:sz="0" w:space="0" w:color="auto"/>
                <w:bottom w:val="none" w:sz="0" w:space="0" w:color="auto"/>
                <w:right w:val="none" w:sz="0" w:space="0" w:color="auto"/>
              </w:divBdr>
              <w:divsChild>
                <w:div w:id="1325890837">
                  <w:marLeft w:val="0"/>
                  <w:marRight w:val="0"/>
                  <w:marTop w:val="0"/>
                  <w:marBottom w:val="0"/>
                  <w:divBdr>
                    <w:top w:val="none" w:sz="0" w:space="0" w:color="auto"/>
                    <w:left w:val="none" w:sz="0" w:space="0" w:color="auto"/>
                    <w:bottom w:val="none" w:sz="0" w:space="0" w:color="auto"/>
                    <w:right w:val="none" w:sz="0" w:space="0" w:color="auto"/>
                  </w:divBdr>
                </w:div>
              </w:divsChild>
            </w:div>
            <w:div w:id="1754278946">
              <w:marLeft w:val="0"/>
              <w:marRight w:val="0"/>
              <w:marTop w:val="0"/>
              <w:marBottom w:val="0"/>
              <w:divBdr>
                <w:top w:val="none" w:sz="0" w:space="0" w:color="auto"/>
                <w:left w:val="none" w:sz="0" w:space="0" w:color="auto"/>
                <w:bottom w:val="none" w:sz="0" w:space="0" w:color="auto"/>
                <w:right w:val="none" w:sz="0" w:space="0" w:color="auto"/>
              </w:divBdr>
              <w:divsChild>
                <w:div w:id="866259648">
                  <w:marLeft w:val="0"/>
                  <w:marRight w:val="0"/>
                  <w:marTop w:val="0"/>
                  <w:marBottom w:val="0"/>
                  <w:divBdr>
                    <w:top w:val="none" w:sz="0" w:space="0" w:color="auto"/>
                    <w:left w:val="none" w:sz="0" w:space="0" w:color="auto"/>
                    <w:bottom w:val="none" w:sz="0" w:space="0" w:color="auto"/>
                    <w:right w:val="none" w:sz="0" w:space="0" w:color="auto"/>
                  </w:divBdr>
                </w:div>
              </w:divsChild>
            </w:div>
            <w:div w:id="1455633503">
              <w:marLeft w:val="0"/>
              <w:marRight w:val="0"/>
              <w:marTop w:val="0"/>
              <w:marBottom w:val="0"/>
              <w:divBdr>
                <w:top w:val="none" w:sz="0" w:space="0" w:color="auto"/>
                <w:left w:val="none" w:sz="0" w:space="0" w:color="auto"/>
                <w:bottom w:val="none" w:sz="0" w:space="0" w:color="auto"/>
                <w:right w:val="none" w:sz="0" w:space="0" w:color="auto"/>
              </w:divBdr>
              <w:divsChild>
                <w:div w:id="865409735">
                  <w:marLeft w:val="0"/>
                  <w:marRight w:val="0"/>
                  <w:marTop w:val="0"/>
                  <w:marBottom w:val="0"/>
                  <w:divBdr>
                    <w:top w:val="none" w:sz="0" w:space="0" w:color="auto"/>
                    <w:left w:val="none" w:sz="0" w:space="0" w:color="auto"/>
                    <w:bottom w:val="none" w:sz="0" w:space="0" w:color="auto"/>
                    <w:right w:val="none" w:sz="0" w:space="0" w:color="auto"/>
                  </w:divBdr>
                </w:div>
              </w:divsChild>
            </w:div>
            <w:div w:id="1582522309">
              <w:marLeft w:val="0"/>
              <w:marRight w:val="0"/>
              <w:marTop w:val="0"/>
              <w:marBottom w:val="0"/>
              <w:divBdr>
                <w:top w:val="none" w:sz="0" w:space="0" w:color="auto"/>
                <w:left w:val="none" w:sz="0" w:space="0" w:color="auto"/>
                <w:bottom w:val="none" w:sz="0" w:space="0" w:color="auto"/>
                <w:right w:val="none" w:sz="0" w:space="0" w:color="auto"/>
              </w:divBdr>
              <w:divsChild>
                <w:div w:id="644238624">
                  <w:marLeft w:val="0"/>
                  <w:marRight w:val="0"/>
                  <w:marTop w:val="0"/>
                  <w:marBottom w:val="0"/>
                  <w:divBdr>
                    <w:top w:val="none" w:sz="0" w:space="0" w:color="auto"/>
                    <w:left w:val="none" w:sz="0" w:space="0" w:color="auto"/>
                    <w:bottom w:val="none" w:sz="0" w:space="0" w:color="auto"/>
                    <w:right w:val="none" w:sz="0" w:space="0" w:color="auto"/>
                  </w:divBdr>
                </w:div>
              </w:divsChild>
            </w:div>
            <w:div w:id="1703705191">
              <w:marLeft w:val="0"/>
              <w:marRight w:val="0"/>
              <w:marTop w:val="0"/>
              <w:marBottom w:val="0"/>
              <w:divBdr>
                <w:top w:val="none" w:sz="0" w:space="0" w:color="auto"/>
                <w:left w:val="none" w:sz="0" w:space="0" w:color="auto"/>
                <w:bottom w:val="none" w:sz="0" w:space="0" w:color="auto"/>
                <w:right w:val="none" w:sz="0" w:space="0" w:color="auto"/>
              </w:divBdr>
              <w:divsChild>
                <w:div w:id="975377021">
                  <w:marLeft w:val="0"/>
                  <w:marRight w:val="0"/>
                  <w:marTop w:val="0"/>
                  <w:marBottom w:val="0"/>
                  <w:divBdr>
                    <w:top w:val="none" w:sz="0" w:space="0" w:color="auto"/>
                    <w:left w:val="none" w:sz="0" w:space="0" w:color="auto"/>
                    <w:bottom w:val="none" w:sz="0" w:space="0" w:color="auto"/>
                    <w:right w:val="none" w:sz="0" w:space="0" w:color="auto"/>
                  </w:divBdr>
                </w:div>
              </w:divsChild>
            </w:div>
            <w:div w:id="1361854130">
              <w:marLeft w:val="0"/>
              <w:marRight w:val="0"/>
              <w:marTop w:val="0"/>
              <w:marBottom w:val="0"/>
              <w:divBdr>
                <w:top w:val="none" w:sz="0" w:space="0" w:color="auto"/>
                <w:left w:val="none" w:sz="0" w:space="0" w:color="auto"/>
                <w:bottom w:val="none" w:sz="0" w:space="0" w:color="auto"/>
                <w:right w:val="none" w:sz="0" w:space="0" w:color="auto"/>
              </w:divBdr>
              <w:divsChild>
                <w:div w:id="1825004428">
                  <w:marLeft w:val="0"/>
                  <w:marRight w:val="0"/>
                  <w:marTop w:val="0"/>
                  <w:marBottom w:val="0"/>
                  <w:divBdr>
                    <w:top w:val="none" w:sz="0" w:space="0" w:color="auto"/>
                    <w:left w:val="none" w:sz="0" w:space="0" w:color="auto"/>
                    <w:bottom w:val="none" w:sz="0" w:space="0" w:color="auto"/>
                    <w:right w:val="none" w:sz="0" w:space="0" w:color="auto"/>
                  </w:divBdr>
                </w:div>
                <w:div w:id="908349891">
                  <w:marLeft w:val="0"/>
                  <w:marRight w:val="0"/>
                  <w:marTop w:val="0"/>
                  <w:marBottom w:val="0"/>
                  <w:divBdr>
                    <w:top w:val="none" w:sz="0" w:space="0" w:color="auto"/>
                    <w:left w:val="none" w:sz="0" w:space="0" w:color="auto"/>
                    <w:bottom w:val="none" w:sz="0" w:space="0" w:color="auto"/>
                    <w:right w:val="none" w:sz="0" w:space="0" w:color="auto"/>
                  </w:divBdr>
                </w:div>
              </w:divsChild>
            </w:div>
            <w:div w:id="810564672">
              <w:marLeft w:val="0"/>
              <w:marRight w:val="0"/>
              <w:marTop w:val="0"/>
              <w:marBottom w:val="0"/>
              <w:divBdr>
                <w:top w:val="none" w:sz="0" w:space="0" w:color="auto"/>
                <w:left w:val="none" w:sz="0" w:space="0" w:color="auto"/>
                <w:bottom w:val="none" w:sz="0" w:space="0" w:color="auto"/>
                <w:right w:val="none" w:sz="0" w:space="0" w:color="auto"/>
              </w:divBdr>
              <w:divsChild>
                <w:div w:id="1004552190">
                  <w:marLeft w:val="0"/>
                  <w:marRight w:val="0"/>
                  <w:marTop w:val="0"/>
                  <w:marBottom w:val="0"/>
                  <w:divBdr>
                    <w:top w:val="none" w:sz="0" w:space="0" w:color="auto"/>
                    <w:left w:val="none" w:sz="0" w:space="0" w:color="auto"/>
                    <w:bottom w:val="none" w:sz="0" w:space="0" w:color="auto"/>
                    <w:right w:val="none" w:sz="0" w:space="0" w:color="auto"/>
                  </w:divBdr>
                </w:div>
                <w:div w:id="2122802488">
                  <w:marLeft w:val="0"/>
                  <w:marRight w:val="0"/>
                  <w:marTop w:val="0"/>
                  <w:marBottom w:val="0"/>
                  <w:divBdr>
                    <w:top w:val="none" w:sz="0" w:space="0" w:color="auto"/>
                    <w:left w:val="none" w:sz="0" w:space="0" w:color="auto"/>
                    <w:bottom w:val="none" w:sz="0" w:space="0" w:color="auto"/>
                    <w:right w:val="none" w:sz="0" w:space="0" w:color="auto"/>
                  </w:divBdr>
                </w:div>
              </w:divsChild>
            </w:div>
            <w:div w:id="1967739419">
              <w:marLeft w:val="0"/>
              <w:marRight w:val="0"/>
              <w:marTop w:val="0"/>
              <w:marBottom w:val="0"/>
              <w:divBdr>
                <w:top w:val="none" w:sz="0" w:space="0" w:color="auto"/>
                <w:left w:val="none" w:sz="0" w:space="0" w:color="auto"/>
                <w:bottom w:val="none" w:sz="0" w:space="0" w:color="auto"/>
                <w:right w:val="none" w:sz="0" w:space="0" w:color="auto"/>
              </w:divBdr>
              <w:divsChild>
                <w:div w:id="2127313499">
                  <w:marLeft w:val="0"/>
                  <w:marRight w:val="0"/>
                  <w:marTop w:val="0"/>
                  <w:marBottom w:val="0"/>
                  <w:divBdr>
                    <w:top w:val="none" w:sz="0" w:space="0" w:color="auto"/>
                    <w:left w:val="none" w:sz="0" w:space="0" w:color="auto"/>
                    <w:bottom w:val="none" w:sz="0" w:space="0" w:color="auto"/>
                    <w:right w:val="none" w:sz="0" w:space="0" w:color="auto"/>
                  </w:divBdr>
                </w:div>
                <w:div w:id="995383168">
                  <w:marLeft w:val="0"/>
                  <w:marRight w:val="0"/>
                  <w:marTop w:val="0"/>
                  <w:marBottom w:val="0"/>
                  <w:divBdr>
                    <w:top w:val="none" w:sz="0" w:space="0" w:color="auto"/>
                    <w:left w:val="none" w:sz="0" w:space="0" w:color="auto"/>
                    <w:bottom w:val="none" w:sz="0" w:space="0" w:color="auto"/>
                    <w:right w:val="none" w:sz="0" w:space="0" w:color="auto"/>
                  </w:divBdr>
                </w:div>
              </w:divsChild>
            </w:div>
            <w:div w:id="1339045729">
              <w:marLeft w:val="0"/>
              <w:marRight w:val="0"/>
              <w:marTop w:val="0"/>
              <w:marBottom w:val="0"/>
              <w:divBdr>
                <w:top w:val="none" w:sz="0" w:space="0" w:color="auto"/>
                <w:left w:val="none" w:sz="0" w:space="0" w:color="auto"/>
                <w:bottom w:val="none" w:sz="0" w:space="0" w:color="auto"/>
                <w:right w:val="none" w:sz="0" w:space="0" w:color="auto"/>
              </w:divBdr>
              <w:divsChild>
                <w:div w:id="1938753181">
                  <w:marLeft w:val="0"/>
                  <w:marRight w:val="0"/>
                  <w:marTop w:val="0"/>
                  <w:marBottom w:val="0"/>
                  <w:divBdr>
                    <w:top w:val="none" w:sz="0" w:space="0" w:color="auto"/>
                    <w:left w:val="none" w:sz="0" w:space="0" w:color="auto"/>
                    <w:bottom w:val="none" w:sz="0" w:space="0" w:color="auto"/>
                    <w:right w:val="none" w:sz="0" w:space="0" w:color="auto"/>
                  </w:divBdr>
                </w:div>
              </w:divsChild>
            </w:div>
            <w:div w:id="755564547">
              <w:marLeft w:val="0"/>
              <w:marRight w:val="0"/>
              <w:marTop w:val="0"/>
              <w:marBottom w:val="0"/>
              <w:divBdr>
                <w:top w:val="none" w:sz="0" w:space="0" w:color="auto"/>
                <w:left w:val="none" w:sz="0" w:space="0" w:color="auto"/>
                <w:bottom w:val="none" w:sz="0" w:space="0" w:color="auto"/>
                <w:right w:val="none" w:sz="0" w:space="0" w:color="auto"/>
              </w:divBdr>
              <w:divsChild>
                <w:div w:id="302078635">
                  <w:marLeft w:val="0"/>
                  <w:marRight w:val="0"/>
                  <w:marTop w:val="0"/>
                  <w:marBottom w:val="0"/>
                  <w:divBdr>
                    <w:top w:val="none" w:sz="0" w:space="0" w:color="auto"/>
                    <w:left w:val="none" w:sz="0" w:space="0" w:color="auto"/>
                    <w:bottom w:val="none" w:sz="0" w:space="0" w:color="auto"/>
                    <w:right w:val="none" w:sz="0" w:space="0" w:color="auto"/>
                  </w:divBdr>
                </w:div>
                <w:div w:id="1694262827">
                  <w:marLeft w:val="0"/>
                  <w:marRight w:val="0"/>
                  <w:marTop w:val="0"/>
                  <w:marBottom w:val="0"/>
                  <w:divBdr>
                    <w:top w:val="none" w:sz="0" w:space="0" w:color="auto"/>
                    <w:left w:val="none" w:sz="0" w:space="0" w:color="auto"/>
                    <w:bottom w:val="none" w:sz="0" w:space="0" w:color="auto"/>
                    <w:right w:val="none" w:sz="0" w:space="0" w:color="auto"/>
                  </w:divBdr>
                </w:div>
              </w:divsChild>
            </w:div>
            <w:div w:id="253900550">
              <w:marLeft w:val="0"/>
              <w:marRight w:val="0"/>
              <w:marTop w:val="0"/>
              <w:marBottom w:val="0"/>
              <w:divBdr>
                <w:top w:val="none" w:sz="0" w:space="0" w:color="auto"/>
                <w:left w:val="none" w:sz="0" w:space="0" w:color="auto"/>
                <w:bottom w:val="none" w:sz="0" w:space="0" w:color="auto"/>
                <w:right w:val="none" w:sz="0" w:space="0" w:color="auto"/>
              </w:divBdr>
              <w:divsChild>
                <w:div w:id="30157037">
                  <w:marLeft w:val="0"/>
                  <w:marRight w:val="0"/>
                  <w:marTop w:val="0"/>
                  <w:marBottom w:val="0"/>
                  <w:divBdr>
                    <w:top w:val="none" w:sz="0" w:space="0" w:color="auto"/>
                    <w:left w:val="none" w:sz="0" w:space="0" w:color="auto"/>
                    <w:bottom w:val="none" w:sz="0" w:space="0" w:color="auto"/>
                    <w:right w:val="none" w:sz="0" w:space="0" w:color="auto"/>
                  </w:divBdr>
                </w:div>
              </w:divsChild>
            </w:div>
            <w:div w:id="1632899318">
              <w:marLeft w:val="0"/>
              <w:marRight w:val="0"/>
              <w:marTop w:val="0"/>
              <w:marBottom w:val="0"/>
              <w:divBdr>
                <w:top w:val="none" w:sz="0" w:space="0" w:color="auto"/>
                <w:left w:val="none" w:sz="0" w:space="0" w:color="auto"/>
                <w:bottom w:val="none" w:sz="0" w:space="0" w:color="auto"/>
                <w:right w:val="none" w:sz="0" w:space="0" w:color="auto"/>
              </w:divBdr>
              <w:divsChild>
                <w:div w:id="2033337218">
                  <w:marLeft w:val="0"/>
                  <w:marRight w:val="0"/>
                  <w:marTop w:val="0"/>
                  <w:marBottom w:val="0"/>
                  <w:divBdr>
                    <w:top w:val="none" w:sz="0" w:space="0" w:color="auto"/>
                    <w:left w:val="none" w:sz="0" w:space="0" w:color="auto"/>
                    <w:bottom w:val="none" w:sz="0" w:space="0" w:color="auto"/>
                    <w:right w:val="none" w:sz="0" w:space="0" w:color="auto"/>
                  </w:divBdr>
                </w:div>
              </w:divsChild>
            </w:div>
            <w:div w:id="819928647">
              <w:marLeft w:val="0"/>
              <w:marRight w:val="0"/>
              <w:marTop w:val="0"/>
              <w:marBottom w:val="0"/>
              <w:divBdr>
                <w:top w:val="none" w:sz="0" w:space="0" w:color="auto"/>
                <w:left w:val="none" w:sz="0" w:space="0" w:color="auto"/>
                <w:bottom w:val="none" w:sz="0" w:space="0" w:color="auto"/>
                <w:right w:val="none" w:sz="0" w:space="0" w:color="auto"/>
              </w:divBdr>
              <w:divsChild>
                <w:div w:id="1140999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4885274">
          <w:marLeft w:val="0"/>
          <w:marRight w:val="0"/>
          <w:marTop w:val="0"/>
          <w:marBottom w:val="0"/>
          <w:divBdr>
            <w:top w:val="none" w:sz="0" w:space="0" w:color="auto"/>
            <w:left w:val="none" w:sz="0" w:space="0" w:color="auto"/>
            <w:bottom w:val="none" w:sz="0" w:space="0" w:color="auto"/>
            <w:right w:val="none" w:sz="0" w:space="0" w:color="auto"/>
          </w:divBdr>
          <w:divsChild>
            <w:div w:id="1399864680">
              <w:marLeft w:val="0"/>
              <w:marRight w:val="0"/>
              <w:marTop w:val="0"/>
              <w:marBottom w:val="0"/>
              <w:divBdr>
                <w:top w:val="none" w:sz="0" w:space="0" w:color="auto"/>
                <w:left w:val="none" w:sz="0" w:space="0" w:color="auto"/>
                <w:bottom w:val="none" w:sz="0" w:space="0" w:color="auto"/>
                <w:right w:val="none" w:sz="0" w:space="0" w:color="auto"/>
              </w:divBdr>
              <w:divsChild>
                <w:div w:id="1620145316">
                  <w:marLeft w:val="0"/>
                  <w:marRight w:val="0"/>
                  <w:marTop w:val="0"/>
                  <w:marBottom w:val="0"/>
                  <w:divBdr>
                    <w:top w:val="none" w:sz="0" w:space="0" w:color="auto"/>
                    <w:left w:val="none" w:sz="0" w:space="0" w:color="auto"/>
                    <w:bottom w:val="none" w:sz="0" w:space="0" w:color="auto"/>
                    <w:right w:val="none" w:sz="0" w:space="0" w:color="auto"/>
                  </w:divBdr>
                </w:div>
              </w:divsChild>
            </w:div>
            <w:div w:id="1931889963">
              <w:marLeft w:val="0"/>
              <w:marRight w:val="0"/>
              <w:marTop w:val="0"/>
              <w:marBottom w:val="0"/>
              <w:divBdr>
                <w:top w:val="none" w:sz="0" w:space="0" w:color="auto"/>
                <w:left w:val="none" w:sz="0" w:space="0" w:color="auto"/>
                <w:bottom w:val="none" w:sz="0" w:space="0" w:color="auto"/>
                <w:right w:val="none" w:sz="0" w:space="0" w:color="auto"/>
              </w:divBdr>
              <w:divsChild>
                <w:div w:id="1380013373">
                  <w:marLeft w:val="0"/>
                  <w:marRight w:val="0"/>
                  <w:marTop w:val="0"/>
                  <w:marBottom w:val="0"/>
                  <w:divBdr>
                    <w:top w:val="none" w:sz="0" w:space="0" w:color="auto"/>
                    <w:left w:val="none" w:sz="0" w:space="0" w:color="auto"/>
                    <w:bottom w:val="none" w:sz="0" w:space="0" w:color="auto"/>
                    <w:right w:val="none" w:sz="0" w:space="0" w:color="auto"/>
                  </w:divBdr>
                </w:div>
                <w:div w:id="954408822">
                  <w:marLeft w:val="0"/>
                  <w:marRight w:val="0"/>
                  <w:marTop w:val="0"/>
                  <w:marBottom w:val="0"/>
                  <w:divBdr>
                    <w:top w:val="none" w:sz="0" w:space="0" w:color="auto"/>
                    <w:left w:val="none" w:sz="0" w:space="0" w:color="auto"/>
                    <w:bottom w:val="none" w:sz="0" w:space="0" w:color="auto"/>
                    <w:right w:val="none" w:sz="0" w:space="0" w:color="auto"/>
                  </w:divBdr>
                </w:div>
              </w:divsChild>
            </w:div>
            <w:div w:id="648634779">
              <w:marLeft w:val="0"/>
              <w:marRight w:val="0"/>
              <w:marTop w:val="0"/>
              <w:marBottom w:val="0"/>
              <w:divBdr>
                <w:top w:val="none" w:sz="0" w:space="0" w:color="auto"/>
                <w:left w:val="none" w:sz="0" w:space="0" w:color="auto"/>
                <w:bottom w:val="none" w:sz="0" w:space="0" w:color="auto"/>
                <w:right w:val="none" w:sz="0" w:space="0" w:color="auto"/>
              </w:divBdr>
              <w:divsChild>
                <w:div w:id="2114130843">
                  <w:marLeft w:val="0"/>
                  <w:marRight w:val="0"/>
                  <w:marTop w:val="0"/>
                  <w:marBottom w:val="0"/>
                  <w:divBdr>
                    <w:top w:val="none" w:sz="0" w:space="0" w:color="auto"/>
                    <w:left w:val="none" w:sz="0" w:space="0" w:color="auto"/>
                    <w:bottom w:val="none" w:sz="0" w:space="0" w:color="auto"/>
                    <w:right w:val="none" w:sz="0" w:space="0" w:color="auto"/>
                  </w:divBdr>
                </w:div>
              </w:divsChild>
            </w:div>
            <w:div w:id="224723551">
              <w:marLeft w:val="0"/>
              <w:marRight w:val="0"/>
              <w:marTop w:val="0"/>
              <w:marBottom w:val="0"/>
              <w:divBdr>
                <w:top w:val="none" w:sz="0" w:space="0" w:color="auto"/>
                <w:left w:val="none" w:sz="0" w:space="0" w:color="auto"/>
                <w:bottom w:val="none" w:sz="0" w:space="0" w:color="auto"/>
                <w:right w:val="none" w:sz="0" w:space="0" w:color="auto"/>
              </w:divBdr>
              <w:divsChild>
                <w:div w:id="529996709">
                  <w:marLeft w:val="0"/>
                  <w:marRight w:val="0"/>
                  <w:marTop w:val="0"/>
                  <w:marBottom w:val="0"/>
                  <w:divBdr>
                    <w:top w:val="none" w:sz="0" w:space="0" w:color="auto"/>
                    <w:left w:val="none" w:sz="0" w:space="0" w:color="auto"/>
                    <w:bottom w:val="none" w:sz="0" w:space="0" w:color="auto"/>
                    <w:right w:val="none" w:sz="0" w:space="0" w:color="auto"/>
                  </w:divBdr>
                </w:div>
                <w:div w:id="361713654">
                  <w:marLeft w:val="0"/>
                  <w:marRight w:val="0"/>
                  <w:marTop w:val="0"/>
                  <w:marBottom w:val="0"/>
                  <w:divBdr>
                    <w:top w:val="none" w:sz="0" w:space="0" w:color="auto"/>
                    <w:left w:val="none" w:sz="0" w:space="0" w:color="auto"/>
                    <w:bottom w:val="none" w:sz="0" w:space="0" w:color="auto"/>
                    <w:right w:val="none" w:sz="0" w:space="0" w:color="auto"/>
                  </w:divBdr>
                </w:div>
                <w:div w:id="1022902313">
                  <w:marLeft w:val="0"/>
                  <w:marRight w:val="0"/>
                  <w:marTop w:val="0"/>
                  <w:marBottom w:val="0"/>
                  <w:divBdr>
                    <w:top w:val="none" w:sz="0" w:space="0" w:color="auto"/>
                    <w:left w:val="none" w:sz="0" w:space="0" w:color="auto"/>
                    <w:bottom w:val="none" w:sz="0" w:space="0" w:color="auto"/>
                    <w:right w:val="none" w:sz="0" w:space="0" w:color="auto"/>
                  </w:divBdr>
                </w:div>
              </w:divsChild>
            </w:div>
            <w:div w:id="1995406100">
              <w:marLeft w:val="0"/>
              <w:marRight w:val="0"/>
              <w:marTop w:val="0"/>
              <w:marBottom w:val="0"/>
              <w:divBdr>
                <w:top w:val="none" w:sz="0" w:space="0" w:color="auto"/>
                <w:left w:val="none" w:sz="0" w:space="0" w:color="auto"/>
                <w:bottom w:val="none" w:sz="0" w:space="0" w:color="auto"/>
                <w:right w:val="none" w:sz="0" w:space="0" w:color="auto"/>
              </w:divBdr>
              <w:divsChild>
                <w:div w:id="286814933">
                  <w:marLeft w:val="0"/>
                  <w:marRight w:val="0"/>
                  <w:marTop w:val="0"/>
                  <w:marBottom w:val="0"/>
                  <w:divBdr>
                    <w:top w:val="none" w:sz="0" w:space="0" w:color="auto"/>
                    <w:left w:val="none" w:sz="0" w:space="0" w:color="auto"/>
                    <w:bottom w:val="none" w:sz="0" w:space="0" w:color="auto"/>
                    <w:right w:val="none" w:sz="0" w:space="0" w:color="auto"/>
                  </w:divBdr>
                </w:div>
              </w:divsChild>
            </w:div>
            <w:div w:id="2026051106">
              <w:marLeft w:val="0"/>
              <w:marRight w:val="0"/>
              <w:marTop w:val="0"/>
              <w:marBottom w:val="0"/>
              <w:divBdr>
                <w:top w:val="none" w:sz="0" w:space="0" w:color="auto"/>
                <w:left w:val="none" w:sz="0" w:space="0" w:color="auto"/>
                <w:bottom w:val="none" w:sz="0" w:space="0" w:color="auto"/>
                <w:right w:val="none" w:sz="0" w:space="0" w:color="auto"/>
              </w:divBdr>
              <w:divsChild>
                <w:div w:id="1386101509">
                  <w:marLeft w:val="0"/>
                  <w:marRight w:val="0"/>
                  <w:marTop w:val="0"/>
                  <w:marBottom w:val="0"/>
                  <w:divBdr>
                    <w:top w:val="none" w:sz="0" w:space="0" w:color="auto"/>
                    <w:left w:val="none" w:sz="0" w:space="0" w:color="auto"/>
                    <w:bottom w:val="none" w:sz="0" w:space="0" w:color="auto"/>
                    <w:right w:val="none" w:sz="0" w:space="0" w:color="auto"/>
                  </w:divBdr>
                </w:div>
                <w:div w:id="1363441112">
                  <w:marLeft w:val="0"/>
                  <w:marRight w:val="0"/>
                  <w:marTop w:val="0"/>
                  <w:marBottom w:val="0"/>
                  <w:divBdr>
                    <w:top w:val="none" w:sz="0" w:space="0" w:color="auto"/>
                    <w:left w:val="none" w:sz="0" w:space="0" w:color="auto"/>
                    <w:bottom w:val="none" w:sz="0" w:space="0" w:color="auto"/>
                    <w:right w:val="none" w:sz="0" w:space="0" w:color="auto"/>
                  </w:divBdr>
                </w:div>
              </w:divsChild>
            </w:div>
            <w:div w:id="1904831126">
              <w:marLeft w:val="0"/>
              <w:marRight w:val="0"/>
              <w:marTop w:val="0"/>
              <w:marBottom w:val="0"/>
              <w:divBdr>
                <w:top w:val="none" w:sz="0" w:space="0" w:color="auto"/>
                <w:left w:val="none" w:sz="0" w:space="0" w:color="auto"/>
                <w:bottom w:val="none" w:sz="0" w:space="0" w:color="auto"/>
                <w:right w:val="none" w:sz="0" w:space="0" w:color="auto"/>
              </w:divBdr>
              <w:divsChild>
                <w:div w:id="368845670">
                  <w:marLeft w:val="0"/>
                  <w:marRight w:val="0"/>
                  <w:marTop w:val="0"/>
                  <w:marBottom w:val="0"/>
                  <w:divBdr>
                    <w:top w:val="none" w:sz="0" w:space="0" w:color="auto"/>
                    <w:left w:val="none" w:sz="0" w:space="0" w:color="auto"/>
                    <w:bottom w:val="none" w:sz="0" w:space="0" w:color="auto"/>
                    <w:right w:val="none" w:sz="0" w:space="0" w:color="auto"/>
                  </w:divBdr>
                </w:div>
                <w:div w:id="624192389">
                  <w:marLeft w:val="0"/>
                  <w:marRight w:val="0"/>
                  <w:marTop w:val="0"/>
                  <w:marBottom w:val="0"/>
                  <w:divBdr>
                    <w:top w:val="none" w:sz="0" w:space="0" w:color="auto"/>
                    <w:left w:val="none" w:sz="0" w:space="0" w:color="auto"/>
                    <w:bottom w:val="none" w:sz="0" w:space="0" w:color="auto"/>
                    <w:right w:val="none" w:sz="0" w:space="0" w:color="auto"/>
                  </w:divBdr>
                </w:div>
              </w:divsChild>
            </w:div>
            <w:div w:id="1027221734">
              <w:marLeft w:val="0"/>
              <w:marRight w:val="0"/>
              <w:marTop w:val="0"/>
              <w:marBottom w:val="0"/>
              <w:divBdr>
                <w:top w:val="none" w:sz="0" w:space="0" w:color="auto"/>
                <w:left w:val="none" w:sz="0" w:space="0" w:color="auto"/>
                <w:bottom w:val="none" w:sz="0" w:space="0" w:color="auto"/>
                <w:right w:val="none" w:sz="0" w:space="0" w:color="auto"/>
              </w:divBdr>
              <w:divsChild>
                <w:div w:id="432408495">
                  <w:marLeft w:val="0"/>
                  <w:marRight w:val="0"/>
                  <w:marTop w:val="0"/>
                  <w:marBottom w:val="0"/>
                  <w:divBdr>
                    <w:top w:val="none" w:sz="0" w:space="0" w:color="auto"/>
                    <w:left w:val="none" w:sz="0" w:space="0" w:color="auto"/>
                    <w:bottom w:val="none" w:sz="0" w:space="0" w:color="auto"/>
                    <w:right w:val="none" w:sz="0" w:space="0" w:color="auto"/>
                  </w:divBdr>
                </w:div>
              </w:divsChild>
            </w:div>
            <w:div w:id="1397430896">
              <w:marLeft w:val="0"/>
              <w:marRight w:val="0"/>
              <w:marTop w:val="0"/>
              <w:marBottom w:val="0"/>
              <w:divBdr>
                <w:top w:val="none" w:sz="0" w:space="0" w:color="auto"/>
                <w:left w:val="none" w:sz="0" w:space="0" w:color="auto"/>
                <w:bottom w:val="none" w:sz="0" w:space="0" w:color="auto"/>
                <w:right w:val="none" w:sz="0" w:space="0" w:color="auto"/>
              </w:divBdr>
              <w:divsChild>
                <w:div w:id="541672718">
                  <w:marLeft w:val="0"/>
                  <w:marRight w:val="0"/>
                  <w:marTop w:val="0"/>
                  <w:marBottom w:val="0"/>
                  <w:divBdr>
                    <w:top w:val="none" w:sz="0" w:space="0" w:color="auto"/>
                    <w:left w:val="none" w:sz="0" w:space="0" w:color="auto"/>
                    <w:bottom w:val="none" w:sz="0" w:space="0" w:color="auto"/>
                    <w:right w:val="none" w:sz="0" w:space="0" w:color="auto"/>
                  </w:divBdr>
                </w:div>
              </w:divsChild>
            </w:div>
            <w:div w:id="33123514">
              <w:marLeft w:val="0"/>
              <w:marRight w:val="0"/>
              <w:marTop w:val="0"/>
              <w:marBottom w:val="0"/>
              <w:divBdr>
                <w:top w:val="none" w:sz="0" w:space="0" w:color="auto"/>
                <w:left w:val="none" w:sz="0" w:space="0" w:color="auto"/>
                <w:bottom w:val="none" w:sz="0" w:space="0" w:color="auto"/>
                <w:right w:val="none" w:sz="0" w:space="0" w:color="auto"/>
              </w:divBdr>
              <w:divsChild>
                <w:div w:id="1203398720">
                  <w:marLeft w:val="0"/>
                  <w:marRight w:val="0"/>
                  <w:marTop w:val="0"/>
                  <w:marBottom w:val="0"/>
                  <w:divBdr>
                    <w:top w:val="none" w:sz="0" w:space="0" w:color="auto"/>
                    <w:left w:val="none" w:sz="0" w:space="0" w:color="auto"/>
                    <w:bottom w:val="none" w:sz="0" w:space="0" w:color="auto"/>
                    <w:right w:val="none" w:sz="0" w:space="0" w:color="auto"/>
                  </w:divBdr>
                </w:div>
              </w:divsChild>
            </w:div>
            <w:div w:id="1167675152">
              <w:marLeft w:val="0"/>
              <w:marRight w:val="0"/>
              <w:marTop w:val="0"/>
              <w:marBottom w:val="0"/>
              <w:divBdr>
                <w:top w:val="none" w:sz="0" w:space="0" w:color="auto"/>
                <w:left w:val="none" w:sz="0" w:space="0" w:color="auto"/>
                <w:bottom w:val="none" w:sz="0" w:space="0" w:color="auto"/>
                <w:right w:val="none" w:sz="0" w:space="0" w:color="auto"/>
              </w:divBdr>
              <w:divsChild>
                <w:div w:id="838230762">
                  <w:marLeft w:val="0"/>
                  <w:marRight w:val="0"/>
                  <w:marTop w:val="0"/>
                  <w:marBottom w:val="0"/>
                  <w:divBdr>
                    <w:top w:val="none" w:sz="0" w:space="0" w:color="auto"/>
                    <w:left w:val="none" w:sz="0" w:space="0" w:color="auto"/>
                    <w:bottom w:val="none" w:sz="0" w:space="0" w:color="auto"/>
                    <w:right w:val="none" w:sz="0" w:space="0" w:color="auto"/>
                  </w:divBdr>
                </w:div>
              </w:divsChild>
            </w:div>
            <w:div w:id="50664272">
              <w:marLeft w:val="0"/>
              <w:marRight w:val="0"/>
              <w:marTop w:val="0"/>
              <w:marBottom w:val="0"/>
              <w:divBdr>
                <w:top w:val="none" w:sz="0" w:space="0" w:color="auto"/>
                <w:left w:val="none" w:sz="0" w:space="0" w:color="auto"/>
                <w:bottom w:val="none" w:sz="0" w:space="0" w:color="auto"/>
                <w:right w:val="none" w:sz="0" w:space="0" w:color="auto"/>
              </w:divBdr>
              <w:divsChild>
                <w:div w:id="1031951112">
                  <w:marLeft w:val="0"/>
                  <w:marRight w:val="0"/>
                  <w:marTop w:val="0"/>
                  <w:marBottom w:val="0"/>
                  <w:divBdr>
                    <w:top w:val="none" w:sz="0" w:space="0" w:color="auto"/>
                    <w:left w:val="none" w:sz="0" w:space="0" w:color="auto"/>
                    <w:bottom w:val="none" w:sz="0" w:space="0" w:color="auto"/>
                    <w:right w:val="none" w:sz="0" w:space="0" w:color="auto"/>
                  </w:divBdr>
                </w:div>
              </w:divsChild>
            </w:div>
            <w:div w:id="972101234">
              <w:marLeft w:val="0"/>
              <w:marRight w:val="0"/>
              <w:marTop w:val="0"/>
              <w:marBottom w:val="0"/>
              <w:divBdr>
                <w:top w:val="none" w:sz="0" w:space="0" w:color="auto"/>
                <w:left w:val="none" w:sz="0" w:space="0" w:color="auto"/>
                <w:bottom w:val="none" w:sz="0" w:space="0" w:color="auto"/>
                <w:right w:val="none" w:sz="0" w:space="0" w:color="auto"/>
              </w:divBdr>
              <w:divsChild>
                <w:div w:id="1746418709">
                  <w:marLeft w:val="0"/>
                  <w:marRight w:val="0"/>
                  <w:marTop w:val="0"/>
                  <w:marBottom w:val="0"/>
                  <w:divBdr>
                    <w:top w:val="none" w:sz="0" w:space="0" w:color="auto"/>
                    <w:left w:val="none" w:sz="0" w:space="0" w:color="auto"/>
                    <w:bottom w:val="none" w:sz="0" w:space="0" w:color="auto"/>
                    <w:right w:val="none" w:sz="0" w:space="0" w:color="auto"/>
                  </w:divBdr>
                </w:div>
                <w:div w:id="35548643">
                  <w:marLeft w:val="0"/>
                  <w:marRight w:val="0"/>
                  <w:marTop w:val="0"/>
                  <w:marBottom w:val="0"/>
                  <w:divBdr>
                    <w:top w:val="none" w:sz="0" w:space="0" w:color="auto"/>
                    <w:left w:val="none" w:sz="0" w:space="0" w:color="auto"/>
                    <w:bottom w:val="none" w:sz="0" w:space="0" w:color="auto"/>
                    <w:right w:val="none" w:sz="0" w:space="0" w:color="auto"/>
                  </w:divBdr>
                </w:div>
              </w:divsChild>
            </w:div>
            <w:div w:id="2064525870">
              <w:marLeft w:val="0"/>
              <w:marRight w:val="0"/>
              <w:marTop w:val="0"/>
              <w:marBottom w:val="0"/>
              <w:divBdr>
                <w:top w:val="none" w:sz="0" w:space="0" w:color="auto"/>
                <w:left w:val="none" w:sz="0" w:space="0" w:color="auto"/>
                <w:bottom w:val="none" w:sz="0" w:space="0" w:color="auto"/>
                <w:right w:val="none" w:sz="0" w:space="0" w:color="auto"/>
              </w:divBdr>
              <w:divsChild>
                <w:div w:id="861166231">
                  <w:marLeft w:val="0"/>
                  <w:marRight w:val="0"/>
                  <w:marTop w:val="0"/>
                  <w:marBottom w:val="0"/>
                  <w:divBdr>
                    <w:top w:val="none" w:sz="0" w:space="0" w:color="auto"/>
                    <w:left w:val="none" w:sz="0" w:space="0" w:color="auto"/>
                    <w:bottom w:val="none" w:sz="0" w:space="0" w:color="auto"/>
                    <w:right w:val="none" w:sz="0" w:space="0" w:color="auto"/>
                  </w:divBdr>
                </w:div>
              </w:divsChild>
            </w:div>
            <w:div w:id="386144381">
              <w:marLeft w:val="0"/>
              <w:marRight w:val="0"/>
              <w:marTop w:val="0"/>
              <w:marBottom w:val="0"/>
              <w:divBdr>
                <w:top w:val="none" w:sz="0" w:space="0" w:color="auto"/>
                <w:left w:val="none" w:sz="0" w:space="0" w:color="auto"/>
                <w:bottom w:val="none" w:sz="0" w:space="0" w:color="auto"/>
                <w:right w:val="none" w:sz="0" w:space="0" w:color="auto"/>
              </w:divBdr>
              <w:divsChild>
                <w:div w:id="840313256">
                  <w:marLeft w:val="0"/>
                  <w:marRight w:val="0"/>
                  <w:marTop w:val="0"/>
                  <w:marBottom w:val="0"/>
                  <w:divBdr>
                    <w:top w:val="none" w:sz="0" w:space="0" w:color="auto"/>
                    <w:left w:val="none" w:sz="0" w:space="0" w:color="auto"/>
                    <w:bottom w:val="none" w:sz="0" w:space="0" w:color="auto"/>
                    <w:right w:val="none" w:sz="0" w:space="0" w:color="auto"/>
                  </w:divBdr>
                </w:div>
              </w:divsChild>
            </w:div>
            <w:div w:id="707611277">
              <w:marLeft w:val="0"/>
              <w:marRight w:val="0"/>
              <w:marTop w:val="0"/>
              <w:marBottom w:val="0"/>
              <w:divBdr>
                <w:top w:val="none" w:sz="0" w:space="0" w:color="auto"/>
                <w:left w:val="none" w:sz="0" w:space="0" w:color="auto"/>
                <w:bottom w:val="none" w:sz="0" w:space="0" w:color="auto"/>
                <w:right w:val="none" w:sz="0" w:space="0" w:color="auto"/>
              </w:divBdr>
              <w:divsChild>
                <w:div w:id="2136633246">
                  <w:marLeft w:val="0"/>
                  <w:marRight w:val="0"/>
                  <w:marTop w:val="0"/>
                  <w:marBottom w:val="0"/>
                  <w:divBdr>
                    <w:top w:val="none" w:sz="0" w:space="0" w:color="auto"/>
                    <w:left w:val="none" w:sz="0" w:space="0" w:color="auto"/>
                    <w:bottom w:val="none" w:sz="0" w:space="0" w:color="auto"/>
                    <w:right w:val="none" w:sz="0" w:space="0" w:color="auto"/>
                  </w:divBdr>
                </w:div>
              </w:divsChild>
            </w:div>
            <w:div w:id="1014378162">
              <w:marLeft w:val="0"/>
              <w:marRight w:val="0"/>
              <w:marTop w:val="0"/>
              <w:marBottom w:val="0"/>
              <w:divBdr>
                <w:top w:val="none" w:sz="0" w:space="0" w:color="auto"/>
                <w:left w:val="none" w:sz="0" w:space="0" w:color="auto"/>
                <w:bottom w:val="none" w:sz="0" w:space="0" w:color="auto"/>
                <w:right w:val="none" w:sz="0" w:space="0" w:color="auto"/>
              </w:divBdr>
              <w:divsChild>
                <w:div w:id="501050914">
                  <w:marLeft w:val="0"/>
                  <w:marRight w:val="0"/>
                  <w:marTop w:val="0"/>
                  <w:marBottom w:val="0"/>
                  <w:divBdr>
                    <w:top w:val="none" w:sz="0" w:space="0" w:color="auto"/>
                    <w:left w:val="none" w:sz="0" w:space="0" w:color="auto"/>
                    <w:bottom w:val="none" w:sz="0" w:space="0" w:color="auto"/>
                    <w:right w:val="none" w:sz="0" w:space="0" w:color="auto"/>
                  </w:divBdr>
                </w:div>
              </w:divsChild>
            </w:div>
            <w:div w:id="1109819075">
              <w:marLeft w:val="0"/>
              <w:marRight w:val="0"/>
              <w:marTop w:val="0"/>
              <w:marBottom w:val="0"/>
              <w:divBdr>
                <w:top w:val="none" w:sz="0" w:space="0" w:color="auto"/>
                <w:left w:val="none" w:sz="0" w:space="0" w:color="auto"/>
                <w:bottom w:val="none" w:sz="0" w:space="0" w:color="auto"/>
                <w:right w:val="none" w:sz="0" w:space="0" w:color="auto"/>
              </w:divBdr>
              <w:divsChild>
                <w:div w:id="1943030230">
                  <w:marLeft w:val="0"/>
                  <w:marRight w:val="0"/>
                  <w:marTop w:val="0"/>
                  <w:marBottom w:val="0"/>
                  <w:divBdr>
                    <w:top w:val="none" w:sz="0" w:space="0" w:color="auto"/>
                    <w:left w:val="none" w:sz="0" w:space="0" w:color="auto"/>
                    <w:bottom w:val="none" w:sz="0" w:space="0" w:color="auto"/>
                    <w:right w:val="none" w:sz="0" w:space="0" w:color="auto"/>
                  </w:divBdr>
                </w:div>
              </w:divsChild>
            </w:div>
            <w:div w:id="442116755">
              <w:marLeft w:val="0"/>
              <w:marRight w:val="0"/>
              <w:marTop w:val="0"/>
              <w:marBottom w:val="0"/>
              <w:divBdr>
                <w:top w:val="none" w:sz="0" w:space="0" w:color="auto"/>
                <w:left w:val="none" w:sz="0" w:space="0" w:color="auto"/>
                <w:bottom w:val="none" w:sz="0" w:space="0" w:color="auto"/>
                <w:right w:val="none" w:sz="0" w:space="0" w:color="auto"/>
              </w:divBdr>
              <w:divsChild>
                <w:div w:id="502085123">
                  <w:marLeft w:val="0"/>
                  <w:marRight w:val="0"/>
                  <w:marTop w:val="0"/>
                  <w:marBottom w:val="0"/>
                  <w:divBdr>
                    <w:top w:val="none" w:sz="0" w:space="0" w:color="auto"/>
                    <w:left w:val="none" w:sz="0" w:space="0" w:color="auto"/>
                    <w:bottom w:val="none" w:sz="0" w:space="0" w:color="auto"/>
                    <w:right w:val="none" w:sz="0" w:space="0" w:color="auto"/>
                  </w:divBdr>
                </w:div>
              </w:divsChild>
            </w:div>
            <w:div w:id="84694140">
              <w:marLeft w:val="0"/>
              <w:marRight w:val="0"/>
              <w:marTop w:val="0"/>
              <w:marBottom w:val="0"/>
              <w:divBdr>
                <w:top w:val="none" w:sz="0" w:space="0" w:color="auto"/>
                <w:left w:val="none" w:sz="0" w:space="0" w:color="auto"/>
                <w:bottom w:val="none" w:sz="0" w:space="0" w:color="auto"/>
                <w:right w:val="none" w:sz="0" w:space="0" w:color="auto"/>
              </w:divBdr>
              <w:divsChild>
                <w:div w:id="1648972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946105">
          <w:marLeft w:val="0"/>
          <w:marRight w:val="0"/>
          <w:marTop w:val="0"/>
          <w:marBottom w:val="0"/>
          <w:divBdr>
            <w:top w:val="none" w:sz="0" w:space="0" w:color="auto"/>
            <w:left w:val="none" w:sz="0" w:space="0" w:color="auto"/>
            <w:bottom w:val="none" w:sz="0" w:space="0" w:color="auto"/>
            <w:right w:val="none" w:sz="0" w:space="0" w:color="auto"/>
          </w:divBdr>
          <w:divsChild>
            <w:div w:id="1980112035">
              <w:marLeft w:val="0"/>
              <w:marRight w:val="0"/>
              <w:marTop w:val="0"/>
              <w:marBottom w:val="0"/>
              <w:divBdr>
                <w:top w:val="none" w:sz="0" w:space="0" w:color="auto"/>
                <w:left w:val="none" w:sz="0" w:space="0" w:color="auto"/>
                <w:bottom w:val="none" w:sz="0" w:space="0" w:color="auto"/>
                <w:right w:val="none" w:sz="0" w:space="0" w:color="auto"/>
              </w:divBdr>
              <w:divsChild>
                <w:div w:id="1523088612">
                  <w:marLeft w:val="0"/>
                  <w:marRight w:val="0"/>
                  <w:marTop w:val="0"/>
                  <w:marBottom w:val="0"/>
                  <w:divBdr>
                    <w:top w:val="none" w:sz="0" w:space="0" w:color="auto"/>
                    <w:left w:val="none" w:sz="0" w:space="0" w:color="auto"/>
                    <w:bottom w:val="none" w:sz="0" w:space="0" w:color="auto"/>
                    <w:right w:val="none" w:sz="0" w:space="0" w:color="auto"/>
                  </w:divBdr>
                </w:div>
              </w:divsChild>
            </w:div>
            <w:div w:id="1836408937">
              <w:marLeft w:val="0"/>
              <w:marRight w:val="0"/>
              <w:marTop w:val="0"/>
              <w:marBottom w:val="0"/>
              <w:divBdr>
                <w:top w:val="none" w:sz="0" w:space="0" w:color="auto"/>
                <w:left w:val="none" w:sz="0" w:space="0" w:color="auto"/>
                <w:bottom w:val="none" w:sz="0" w:space="0" w:color="auto"/>
                <w:right w:val="none" w:sz="0" w:space="0" w:color="auto"/>
              </w:divBdr>
              <w:divsChild>
                <w:div w:id="613295016">
                  <w:marLeft w:val="0"/>
                  <w:marRight w:val="0"/>
                  <w:marTop w:val="0"/>
                  <w:marBottom w:val="0"/>
                  <w:divBdr>
                    <w:top w:val="none" w:sz="0" w:space="0" w:color="auto"/>
                    <w:left w:val="none" w:sz="0" w:space="0" w:color="auto"/>
                    <w:bottom w:val="none" w:sz="0" w:space="0" w:color="auto"/>
                    <w:right w:val="none" w:sz="0" w:space="0" w:color="auto"/>
                  </w:divBdr>
                </w:div>
              </w:divsChild>
            </w:div>
            <w:div w:id="329410185">
              <w:marLeft w:val="0"/>
              <w:marRight w:val="0"/>
              <w:marTop w:val="0"/>
              <w:marBottom w:val="0"/>
              <w:divBdr>
                <w:top w:val="none" w:sz="0" w:space="0" w:color="auto"/>
                <w:left w:val="none" w:sz="0" w:space="0" w:color="auto"/>
                <w:bottom w:val="none" w:sz="0" w:space="0" w:color="auto"/>
                <w:right w:val="none" w:sz="0" w:space="0" w:color="auto"/>
              </w:divBdr>
              <w:divsChild>
                <w:div w:id="1209493482">
                  <w:marLeft w:val="0"/>
                  <w:marRight w:val="0"/>
                  <w:marTop w:val="0"/>
                  <w:marBottom w:val="0"/>
                  <w:divBdr>
                    <w:top w:val="none" w:sz="0" w:space="0" w:color="auto"/>
                    <w:left w:val="none" w:sz="0" w:space="0" w:color="auto"/>
                    <w:bottom w:val="none" w:sz="0" w:space="0" w:color="auto"/>
                    <w:right w:val="none" w:sz="0" w:space="0" w:color="auto"/>
                  </w:divBdr>
                </w:div>
              </w:divsChild>
            </w:div>
            <w:div w:id="1320773198">
              <w:marLeft w:val="0"/>
              <w:marRight w:val="0"/>
              <w:marTop w:val="0"/>
              <w:marBottom w:val="0"/>
              <w:divBdr>
                <w:top w:val="none" w:sz="0" w:space="0" w:color="auto"/>
                <w:left w:val="none" w:sz="0" w:space="0" w:color="auto"/>
                <w:bottom w:val="none" w:sz="0" w:space="0" w:color="auto"/>
                <w:right w:val="none" w:sz="0" w:space="0" w:color="auto"/>
              </w:divBdr>
              <w:divsChild>
                <w:div w:id="965502351">
                  <w:marLeft w:val="0"/>
                  <w:marRight w:val="0"/>
                  <w:marTop w:val="0"/>
                  <w:marBottom w:val="0"/>
                  <w:divBdr>
                    <w:top w:val="none" w:sz="0" w:space="0" w:color="auto"/>
                    <w:left w:val="none" w:sz="0" w:space="0" w:color="auto"/>
                    <w:bottom w:val="none" w:sz="0" w:space="0" w:color="auto"/>
                    <w:right w:val="none" w:sz="0" w:space="0" w:color="auto"/>
                  </w:divBdr>
                </w:div>
              </w:divsChild>
            </w:div>
            <w:div w:id="1819422608">
              <w:marLeft w:val="0"/>
              <w:marRight w:val="0"/>
              <w:marTop w:val="0"/>
              <w:marBottom w:val="0"/>
              <w:divBdr>
                <w:top w:val="none" w:sz="0" w:space="0" w:color="auto"/>
                <w:left w:val="none" w:sz="0" w:space="0" w:color="auto"/>
                <w:bottom w:val="none" w:sz="0" w:space="0" w:color="auto"/>
                <w:right w:val="none" w:sz="0" w:space="0" w:color="auto"/>
              </w:divBdr>
              <w:divsChild>
                <w:div w:id="1664433819">
                  <w:marLeft w:val="0"/>
                  <w:marRight w:val="0"/>
                  <w:marTop w:val="0"/>
                  <w:marBottom w:val="0"/>
                  <w:divBdr>
                    <w:top w:val="none" w:sz="0" w:space="0" w:color="auto"/>
                    <w:left w:val="none" w:sz="0" w:space="0" w:color="auto"/>
                    <w:bottom w:val="none" w:sz="0" w:space="0" w:color="auto"/>
                    <w:right w:val="none" w:sz="0" w:space="0" w:color="auto"/>
                  </w:divBdr>
                </w:div>
                <w:div w:id="1721048993">
                  <w:marLeft w:val="0"/>
                  <w:marRight w:val="0"/>
                  <w:marTop w:val="0"/>
                  <w:marBottom w:val="0"/>
                  <w:divBdr>
                    <w:top w:val="none" w:sz="0" w:space="0" w:color="auto"/>
                    <w:left w:val="none" w:sz="0" w:space="0" w:color="auto"/>
                    <w:bottom w:val="none" w:sz="0" w:space="0" w:color="auto"/>
                    <w:right w:val="none" w:sz="0" w:space="0" w:color="auto"/>
                  </w:divBdr>
                </w:div>
              </w:divsChild>
            </w:div>
            <w:div w:id="826286333">
              <w:marLeft w:val="0"/>
              <w:marRight w:val="0"/>
              <w:marTop w:val="0"/>
              <w:marBottom w:val="0"/>
              <w:divBdr>
                <w:top w:val="none" w:sz="0" w:space="0" w:color="auto"/>
                <w:left w:val="none" w:sz="0" w:space="0" w:color="auto"/>
                <w:bottom w:val="none" w:sz="0" w:space="0" w:color="auto"/>
                <w:right w:val="none" w:sz="0" w:space="0" w:color="auto"/>
              </w:divBdr>
              <w:divsChild>
                <w:div w:id="730079849">
                  <w:marLeft w:val="0"/>
                  <w:marRight w:val="0"/>
                  <w:marTop w:val="0"/>
                  <w:marBottom w:val="0"/>
                  <w:divBdr>
                    <w:top w:val="none" w:sz="0" w:space="0" w:color="auto"/>
                    <w:left w:val="none" w:sz="0" w:space="0" w:color="auto"/>
                    <w:bottom w:val="none" w:sz="0" w:space="0" w:color="auto"/>
                    <w:right w:val="none" w:sz="0" w:space="0" w:color="auto"/>
                  </w:divBdr>
                </w:div>
              </w:divsChild>
            </w:div>
            <w:div w:id="2089040029">
              <w:marLeft w:val="0"/>
              <w:marRight w:val="0"/>
              <w:marTop w:val="0"/>
              <w:marBottom w:val="0"/>
              <w:divBdr>
                <w:top w:val="none" w:sz="0" w:space="0" w:color="auto"/>
                <w:left w:val="none" w:sz="0" w:space="0" w:color="auto"/>
                <w:bottom w:val="none" w:sz="0" w:space="0" w:color="auto"/>
                <w:right w:val="none" w:sz="0" w:space="0" w:color="auto"/>
              </w:divBdr>
              <w:divsChild>
                <w:div w:id="738021768">
                  <w:marLeft w:val="0"/>
                  <w:marRight w:val="0"/>
                  <w:marTop w:val="0"/>
                  <w:marBottom w:val="0"/>
                  <w:divBdr>
                    <w:top w:val="none" w:sz="0" w:space="0" w:color="auto"/>
                    <w:left w:val="none" w:sz="0" w:space="0" w:color="auto"/>
                    <w:bottom w:val="none" w:sz="0" w:space="0" w:color="auto"/>
                    <w:right w:val="none" w:sz="0" w:space="0" w:color="auto"/>
                  </w:divBdr>
                </w:div>
              </w:divsChild>
            </w:div>
            <w:div w:id="1241449723">
              <w:marLeft w:val="0"/>
              <w:marRight w:val="0"/>
              <w:marTop w:val="0"/>
              <w:marBottom w:val="0"/>
              <w:divBdr>
                <w:top w:val="none" w:sz="0" w:space="0" w:color="auto"/>
                <w:left w:val="none" w:sz="0" w:space="0" w:color="auto"/>
                <w:bottom w:val="none" w:sz="0" w:space="0" w:color="auto"/>
                <w:right w:val="none" w:sz="0" w:space="0" w:color="auto"/>
              </w:divBdr>
              <w:divsChild>
                <w:div w:id="1996685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412013">
          <w:marLeft w:val="0"/>
          <w:marRight w:val="0"/>
          <w:marTop w:val="0"/>
          <w:marBottom w:val="0"/>
          <w:divBdr>
            <w:top w:val="none" w:sz="0" w:space="0" w:color="auto"/>
            <w:left w:val="none" w:sz="0" w:space="0" w:color="auto"/>
            <w:bottom w:val="none" w:sz="0" w:space="0" w:color="auto"/>
            <w:right w:val="none" w:sz="0" w:space="0" w:color="auto"/>
          </w:divBdr>
          <w:divsChild>
            <w:div w:id="869222307">
              <w:marLeft w:val="0"/>
              <w:marRight w:val="0"/>
              <w:marTop w:val="0"/>
              <w:marBottom w:val="0"/>
              <w:divBdr>
                <w:top w:val="none" w:sz="0" w:space="0" w:color="auto"/>
                <w:left w:val="none" w:sz="0" w:space="0" w:color="auto"/>
                <w:bottom w:val="none" w:sz="0" w:space="0" w:color="auto"/>
                <w:right w:val="none" w:sz="0" w:space="0" w:color="auto"/>
              </w:divBdr>
              <w:divsChild>
                <w:div w:id="67584293">
                  <w:marLeft w:val="0"/>
                  <w:marRight w:val="0"/>
                  <w:marTop w:val="0"/>
                  <w:marBottom w:val="0"/>
                  <w:divBdr>
                    <w:top w:val="none" w:sz="0" w:space="0" w:color="auto"/>
                    <w:left w:val="none" w:sz="0" w:space="0" w:color="auto"/>
                    <w:bottom w:val="none" w:sz="0" w:space="0" w:color="auto"/>
                    <w:right w:val="none" w:sz="0" w:space="0" w:color="auto"/>
                  </w:divBdr>
                </w:div>
                <w:div w:id="1396664592">
                  <w:marLeft w:val="0"/>
                  <w:marRight w:val="0"/>
                  <w:marTop w:val="0"/>
                  <w:marBottom w:val="0"/>
                  <w:divBdr>
                    <w:top w:val="none" w:sz="0" w:space="0" w:color="auto"/>
                    <w:left w:val="none" w:sz="0" w:space="0" w:color="auto"/>
                    <w:bottom w:val="none" w:sz="0" w:space="0" w:color="auto"/>
                    <w:right w:val="none" w:sz="0" w:space="0" w:color="auto"/>
                  </w:divBdr>
                </w:div>
              </w:divsChild>
            </w:div>
            <w:div w:id="2062434557">
              <w:marLeft w:val="0"/>
              <w:marRight w:val="0"/>
              <w:marTop w:val="0"/>
              <w:marBottom w:val="0"/>
              <w:divBdr>
                <w:top w:val="none" w:sz="0" w:space="0" w:color="auto"/>
                <w:left w:val="none" w:sz="0" w:space="0" w:color="auto"/>
                <w:bottom w:val="none" w:sz="0" w:space="0" w:color="auto"/>
                <w:right w:val="none" w:sz="0" w:space="0" w:color="auto"/>
              </w:divBdr>
              <w:divsChild>
                <w:div w:id="1543322127">
                  <w:marLeft w:val="0"/>
                  <w:marRight w:val="0"/>
                  <w:marTop w:val="0"/>
                  <w:marBottom w:val="0"/>
                  <w:divBdr>
                    <w:top w:val="none" w:sz="0" w:space="0" w:color="auto"/>
                    <w:left w:val="none" w:sz="0" w:space="0" w:color="auto"/>
                    <w:bottom w:val="none" w:sz="0" w:space="0" w:color="auto"/>
                    <w:right w:val="none" w:sz="0" w:space="0" w:color="auto"/>
                  </w:divBdr>
                </w:div>
              </w:divsChild>
            </w:div>
            <w:div w:id="1622299265">
              <w:marLeft w:val="0"/>
              <w:marRight w:val="0"/>
              <w:marTop w:val="0"/>
              <w:marBottom w:val="0"/>
              <w:divBdr>
                <w:top w:val="none" w:sz="0" w:space="0" w:color="auto"/>
                <w:left w:val="none" w:sz="0" w:space="0" w:color="auto"/>
                <w:bottom w:val="none" w:sz="0" w:space="0" w:color="auto"/>
                <w:right w:val="none" w:sz="0" w:space="0" w:color="auto"/>
              </w:divBdr>
              <w:divsChild>
                <w:div w:id="1346860199">
                  <w:marLeft w:val="0"/>
                  <w:marRight w:val="0"/>
                  <w:marTop w:val="0"/>
                  <w:marBottom w:val="0"/>
                  <w:divBdr>
                    <w:top w:val="none" w:sz="0" w:space="0" w:color="auto"/>
                    <w:left w:val="none" w:sz="0" w:space="0" w:color="auto"/>
                    <w:bottom w:val="none" w:sz="0" w:space="0" w:color="auto"/>
                    <w:right w:val="none" w:sz="0" w:space="0" w:color="auto"/>
                  </w:divBdr>
                </w:div>
              </w:divsChild>
            </w:div>
            <w:div w:id="1960721908">
              <w:marLeft w:val="0"/>
              <w:marRight w:val="0"/>
              <w:marTop w:val="0"/>
              <w:marBottom w:val="0"/>
              <w:divBdr>
                <w:top w:val="none" w:sz="0" w:space="0" w:color="auto"/>
                <w:left w:val="none" w:sz="0" w:space="0" w:color="auto"/>
                <w:bottom w:val="none" w:sz="0" w:space="0" w:color="auto"/>
                <w:right w:val="none" w:sz="0" w:space="0" w:color="auto"/>
              </w:divBdr>
              <w:divsChild>
                <w:div w:id="787818205">
                  <w:marLeft w:val="0"/>
                  <w:marRight w:val="0"/>
                  <w:marTop w:val="0"/>
                  <w:marBottom w:val="0"/>
                  <w:divBdr>
                    <w:top w:val="none" w:sz="0" w:space="0" w:color="auto"/>
                    <w:left w:val="none" w:sz="0" w:space="0" w:color="auto"/>
                    <w:bottom w:val="none" w:sz="0" w:space="0" w:color="auto"/>
                    <w:right w:val="none" w:sz="0" w:space="0" w:color="auto"/>
                  </w:divBdr>
                </w:div>
              </w:divsChild>
            </w:div>
            <w:div w:id="1324311607">
              <w:marLeft w:val="0"/>
              <w:marRight w:val="0"/>
              <w:marTop w:val="0"/>
              <w:marBottom w:val="0"/>
              <w:divBdr>
                <w:top w:val="none" w:sz="0" w:space="0" w:color="auto"/>
                <w:left w:val="none" w:sz="0" w:space="0" w:color="auto"/>
                <w:bottom w:val="none" w:sz="0" w:space="0" w:color="auto"/>
                <w:right w:val="none" w:sz="0" w:space="0" w:color="auto"/>
              </w:divBdr>
              <w:divsChild>
                <w:div w:id="1499885097">
                  <w:marLeft w:val="0"/>
                  <w:marRight w:val="0"/>
                  <w:marTop w:val="0"/>
                  <w:marBottom w:val="0"/>
                  <w:divBdr>
                    <w:top w:val="none" w:sz="0" w:space="0" w:color="auto"/>
                    <w:left w:val="none" w:sz="0" w:space="0" w:color="auto"/>
                    <w:bottom w:val="none" w:sz="0" w:space="0" w:color="auto"/>
                    <w:right w:val="none" w:sz="0" w:space="0" w:color="auto"/>
                  </w:divBdr>
                </w:div>
              </w:divsChild>
            </w:div>
            <w:div w:id="299648704">
              <w:marLeft w:val="0"/>
              <w:marRight w:val="0"/>
              <w:marTop w:val="0"/>
              <w:marBottom w:val="0"/>
              <w:divBdr>
                <w:top w:val="none" w:sz="0" w:space="0" w:color="auto"/>
                <w:left w:val="none" w:sz="0" w:space="0" w:color="auto"/>
                <w:bottom w:val="none" w:sz="0" w:space="0" w:color="auto"/>
                <w:right w:val="none" w:sz="0" w:space="0" w:color="auto"/>
              </w:divBdr>
              <w:divsChild>
                <w:div w:id="675770652">
                  <w:marLeft w:val="0"/>
                  <w:marRight w:val="0"/>
                  <w:marTop w:val="0"/>
                  <w:marBottom w:val="0"/>
                  <w:divBdr>
                    <w:top w:val="none" w:sz="0" w:space="0" w:color="auto"/>
                    <w:left w:val="none" w:sz="0" w:space="0" w:color="auto"/>
                    <w:bottom w:val="none" w:sz="0" w:space="0" w:color="auto"/>
                    <w:right w:val="none" w:sz="0" w:space="0" w:color="auto"/>
                  </w:divBdr>
                </w:div>
                <w:div w:id="1753426203">
                  <w:marLeft w:val="0"/>
                  <w:marRight w:val="0"/>
                  <w:marTop w:val="0"/>
                  <w:marBottom w:val="0"/>
                  <w:divBdr>
                    <w:top w:val="none" w:sz="0" w:space="0" w:color="auto"/>
                    <w:left w:val="none" w:sz="0" w:space="0" w:color="auto"/>
                    <w:bottom w:val="none" w:sz="0" w:space="0" w:color="auto"/>
                    <w:right w:val="none" w:sz="0" w:space="0" w:color="auto"/>
                  </w:divBdr>
                </w:div>
              </w:divsChild>
            </w:div>
            <w:div w:id="492913817">
              <w:marLeft w:val="0"/>
              <w:marRight w:val="0"/>
              <w:marTop w:val="0"/>
              <w:marBottom w:val="0"/>
              <w:divBdr>
                <w:top w:val="none" w:sz="0" w:space="0" w:color="auto"/>
                <w:left w:val="none" w:sz="0" w:space="0" w:color="auto"/>
                <w:bottom w:val="none" w:sz="0" w:space="0" w:color="auto"/>
                <w:right w:val="none" w:sz="0" w:space="0" w:color="auto"/>
              </w:divBdr>
              <w:divsChild>
                <w:div w:id="1195966651">
                  <w:marLeft w:val="0"/>
                  <w:marRight w:val="0"/>
                  <w:marTop w:val="0"/>
                  <w:marBottom w:val="0"/>
                  <w:divBdr>
                    <w:top w:val="none" w:sz="0" w:space="0" w:color="auto"/>
                    <w:left w:val="none" w:sz="0" w:space="0" w:color="auto"/>
                    <w:bottom w:val="none" w:sz="0" w:space="0" w:color="auto"/>
                    <w:right w:val="none" w:sz="0" w:space="0" w:color="auto"/>
                  </w:divBdr>
                </w:div>
              </w:divsChild>
            </w:div>
            <w:div w:id="263802998">
              <w:marLeft w:val="0"/>
              <w:marRight w:val="0"/>
              <w:marTop w:val="0"/>
              <w:marBottom w:val="0"/>
              <w:divBdr>
                <w:top w:val="none" w:sz="0" w:space="0" w:color="auto"/>
                <w:left w:val="none" w:sz="0" w:space="0" w:color="auto"/>
                <w:bottom w:val="none" w:sz="0" w:space="0" w:color="auto"/>
                <w:right w:val="none" w:sz="0" w:space="0" w:color="auto"/>
              </w:divBdr>
              <w:divsChild>
                <w:div w:id="877476271">
                  <w:marLeft w:val="0"/>
                  <w:marRight w:val="0"/>
                  <w:marTop w:val="0"/>
                  <w:marBottom w:val="0"/>
                  <w:divBdr>
                    <w:top w:val="none" w:sz="0" w:space="0" w:color="auto"/>
                    <w:left w:val="none" w:sz="0" w:space="0" w:color="auto"/>
                    <w:bottom w:val="none" w:sz="0" w:space="0" w:color="auto"/>
                    <w:right w:val="none" w:sz="0" w:space="0" w:color="auto"/>
                  </w:divBdr>
                </w:div>
              </w:divsChild>
            </w:div>
            <w:div w:id="1227716882">
              <w:marLeft w:val="0"/>
              <w:marRight w:val="0"/>
              <w:marTop w:val="0"/>
              <w:marBottom w:val="0"/>
              <w:divBdr>
                <w:top w:val="none" w:sz="0" w:space="0" w:color="auto"/>
                <w:left w:val="none" w:sz="0" w:space="0" w:color="auto"/>
                <w:bottom w:val="none" w:sz="0" w:space="0" w:color="auto"/>
                <w:right w:val="none" w:sz="0" w:space="0" w:color="auto"/>
              </w:divBdr>
              <w:divsChild>
                <w:div w:id="1296255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0942059">
      <w:bodyDiv w:val="1"/>
      <w:marLeft w:val="0"/>
      <w:marRight w:val="0"/>
      <w:marTop w:val="0"/>
      <w:marBottom w:val="0"/>
      <w:divBdr>
        <w:top w:val="none" w:sz="0" w:space="0" w:color="auto"/>
        <w:left w:val="none" w:sz="0" w:space="0" w:color="auto"/>
        <w:bottom w:val="none" w:sz="0" w:space="0" w:color="auto"/>
        <w:right w:val="none" w:sz="0" w:space="0" w:color="auto"/>
      </w:divBdr>
    </w:div>
    <w:div w:id="1224098063">
      <w:bodyDiv w:val="1"/>
      <w:marLeft w:val="0"/>
      <w:marRight w:val="0"/>
      <w:marTop w:val="0"/>
      <w:marBottom w:val="0"/>
      <w:divBdr>
        <w:top w:val="none" w:sz="0" w:space="0" w:color="auto"/>
        <w:left w:val="none" w:sz="0" w:space="0" w:color="auto"/>
        <w:bottom w:val="none" w:sz="0" w:space="0" w:color="auto"/>
        <w:right w:val="none" w:sz="0" w:space="0" w:color="auto"/>
      </w:divBdr>
    </w:div>
    <w:div w:id="1723405846">
      <w:bodyDiv w:val="1"/>
      <w:marLeft w:val="0"/>
      <w:marRight w:val="0"/>
      <w:marTop w:val="0"/>
      <w:marBottom w:val="0"/>
      <w:divBdr>
        <w:top w:val="none" w:sz="0" w:space="0" w:color="auto"/>
        <w:left w:val="none" w:sz="0" w:space="0" w:color="auto"/>
        <w:bottom w:val="none" w:sz="0" w:space="0" w:color="auto"/>
        <w:right w:val="none" w:sz="0" w:space="0" w:color="auto"/>
      </w:divBdr>
      <w:divsChild>
        <w:div w:id="190269984">
          <w:marLeft w:val="0"/>
          <w:marRight w:val="0"/>
          <w:marTop w:val="0"/>
          <w:marBottom w:val="0"/>
          <w:divBdr>
            <w:top w:val="none" w:sz="0" w:space="0" w:color="auto"/>
            <w:left w:val="none" w:sz="0" w:space="0" w:color="auto"/>
            <w:bottom w:val="none" w:sz="0" w:space="0" w:color="auto"/>
            <w:right w:val="none" w:sz="0" w:space="0" w:color="auto"/>
          </w:divBdr>
          <w:divsChild>
            <w:div w:id="81951733">
              <w:marLeft w:val="0"/>
              <w:marRight w:val="0"/>
              <w:marTop w:val="0"/>
              <w:marBottom w:val="0"/>
              <w:divBdr>
                <w:top w:val="none" w:sz="0" w:space="0" w:color="auto"/>
                <w:left w:val="none" w:sz="0" w:space="0" w:color="auto"/>
                <w:bottom w:val="none" w:sz="0" w:space="0" w:color="auto"/>
                <w:right w:val="none" w:sz="0" w:space="0" w:color="auto"/>
              </w:divBdr>
            </w:div>
          </w:divsChild>
        </w:div>
        <w:div w:id="2022971106">
          <w:marLeft w:val="0"/>
          <w:marRight w:val="0"/>
          <w:marTop w:val="0"/>
          <w:marBottom w:val="0"/>
          <w:divBdr>
            <w:top w:val="none" w:sz="0" w:space="0" w:color="auto"/>
            <w:left w:val="none" w:sz="0" w:space="0" w:color="auto"/>
            <w:bottom w:val="none" w:sz="0" w:space="0" w:color="auto"/>
            <w:right w:val="none" w:sz="0" w:space="0" w:color="auto"/>
          </w:divBdr>
          <w:divsChild>
            <w:div w:id="1605914386">
              <w:marLeft w:val="0"/>
              <w:marRight w:val="0"/>
              <w:marTop w:val="0"/>
              <w:marBottom w:val="0"/>
              <w:divBdr>
                <w:top w:val="none" w:sz="0" w:space="0" w:color="auto"/>
                <w:left w:val="none" w:sz="0" w:space="0" w:color="auto"/>
                <w:bottom w:val="none" w:sz="0" w:space="0" w:color="auto"/>
                <w:right w:val="none" w:sz="0" w:space="0" w:color="auto"/>
              </w:divBdr>
              <w:divsChild>
                <w:div w:id="60566300">
                  <w:marLeft w:val="0"/>
                  <w:marRight w:val="0"/>
                  <w:marTop w:val="0"/>
                  <w:marBottom w:val="0"/>
                  <w:divBdr>
                    <w:top w:val="none" w:sz="0" w:space="0" w:color="auto"/>
                    <w:left w:val="none" w:sz="0" w:space="0" w:color="auto"/>
                    <w:bottom w:val="none" w:sz="0" w:space="0" w:color="auto"/>
                    <w:right w:val="none" w:sz="0" w:space="0" w:color="auto"/>
                  </w:divBdr>
                  <w:divsChild>
                    <w:div w:id="214661746">
                      <w:marLeft w:val="432"/>
                      <w:marRight w:val="432"/>
                      <w:marTop w:val="0"/>
                      <w:marBottom w:val="0"/>
                      <w:divBdr>
                        <w:top w:val="none" w:sz="0" w:space="0" w:color="auto"/>
                        <w:left w:val="none" w:sz="0" w:space="0" w:color="auto"/>
                        <w:bottom w:val="none" w:sz="0" w:space="0" w:color="auto"/>
                        <w:right w:val="none" w:sz="0" w:space="0" w:color="auto"/>
                      </w:divBdr>
                      <w:divsChild>
                        <w:div w:id="940187574">
                          <w:marLeft w:val="-256"/>
                          <w:marRight w:val="-256"/>
                          <w:marTop w:val="0"/>
                          <w:marBottom w:val="0"/>
                          <w:divBdr>
                            <w:top w:val="none" w:sz="0" w:space="0" w:color="auto"/>
                            <w:left w:val="none" w:sz="0" w:space="0" w:color="auto"/>
                            <w:bottom w:val="none" w:sz="0" w:space="0" w:color="auto"/>
                            <w:right w:val="none" w:sz="0" w:space="0" w:color="auto"/>
                          </w:divBdr>
                          <w:divsChild>
                            <w:div w:id="1357122789">
                              <w:marLeft w:val="0"/>
                              <w:marRight w:val="0"/>
                              <w:marTop w:val="0"/>
                              <w:marBottom w:val="0"/>
                              <w:divBdr>
                                <w:top w:val="none" w:sz="0" w:space="0" w:color="auto"/>
                                <w:left w:val="none" w:sz="0" w:space="0" w:color="auto"/>
                                <w:bottom w:val="none" w:sz="0" w:space="0" w:color="auto"/>
                                <w:right w:val="none" w:sz="0" w:space="0" w:color="auto"/>
                              </w:divBdr>
                              <w:divsChild>
                                <w:div w:id="1618216015">
                                  <w:marLeft w:val="0"/>
                                  <w:marRight w:val="0"/>
                                  <w:marTop w:val="0"/>
                                  <w:marBottom w:val="0"/>
                                  <w:divBdr>
                                    <w:top w:val="none" w:sz="0" w:space="0" w:color="auto"/>
                                    <w:left w:val="single" w:sz="6" w:space="12" w:color="EEEEEE"/>
                                    <w:bottom w:val="none" w:sz="0" w:space="0" w:color="auto"/>
                                    <w:right w:val="single" w:sz="6" w:space="12" w:color="EEEEEE"/>
                                  </w:divBdr>
                                  <w:divsChild>
                                    <w:div w:id="612785801">
                                      <w:marLeft w:val="-240"/>
                                      <w:marRight w:val="-240"/>
                                      <w:marTop w:val="0"/>
                                      <w:marBottom w:val="0"/>
                                      <w:divBdr>
                                        <w:top w:val="single" w:sz="6" w:space="6" w:color="EEEEEE"/>
                                        <w:left w:val="none" w:sz="0" w:space="0" w:color="auto"/>
                                        <w:bottom w:val="none" w:sz="0" w:space="0" w:color="auto"/>
                                        <w:right w:val="none" w:sz="0" w:space="0" w:color="auto"/>
                                      </w:divBdr>
                                      <w:divsChild>
                                        <w:div w:id="571157311">
                                          <w:marLeft w:val="-240"/>
                                          <w:marRight w:val="-240"/>
                                          <w:marTop w:val="0"/>
                                          <w:marBottom w:val="0"/>
                                          <w:divBdr>
                                            <w:top w:val="none" w:sz="0" w:space="0" w:color="auto"/>
                                            <w:left w:val="none" w:sz="0" w:space="0" w:color="auto"/>
                                            <w:bottom w:val="none" w:sz="0" w:space="0" w:color="auto"/>
                                            <w:right w:val="none" w:sz="0" w:space="0" w:color="auto"/>
                                          </w:divBdr>
                                          <w:divsChild>
                                            <w:div w:id="1012297066">
                                              <w:marLeft w:val="0"/>
                                              <w:marRight w:val="0"/>
                                              <w:marTop w:val="0"/>
                                              <w:marBottom w:val="0"/>
                                              <w:divBdr>
                                                <w:top w:val="none" w:sz="0" w:space="0" w:color="auto"/>
                                                <w:left w:val="none" w:sz="0" w:space="0" w:color="auto"/>
                                                <w:bottom w:val="none" w:sz="0" w:space="0" w:color="auto"/>
                                                <w:right w:val="none" w:sz="0" w:space="0" w:color="auto"/>
                                              </w:divBdr>
                                              <w:divsChild>
                                                <w:div w:id="956646630">
                                                  <w:marLeft w:val="0"/>
                                                  <w:marRight w:val="0"/>
                                                  <w:marTop w:val="0"/>
                                                  <w:marBottom w:val="0"/>
                                                  <w:divBdr>
                                                    <w:top w:val="none" w:sz="0" w:space="0" w:color="auto"/>
                                                    <w:left w:val="none" w:sz="0" w:space="0" w:color="auto"/>
                                                    <w:bottom w:val="none" w:sz="0" w:space="0" w:color="auto"/>
                                                    <w:right w:val="none" w:sz="0" w:space="0" w:color="auto"/>
                                                  </w:divBdr>
                                                  <w:divsChild>
                                                    <w:div w:id="1114178250">
                                                      <w:marLeft w:val="0"/>
                                                      <w:marRight w:val="0"/>
                                                      <w:marTop w:val="0"/>
                                                      <w:marBottom w:val="0"/>
                                                      <w:divBdr>
                                                        <w:top w:val="none" w:sz="0" w:space="0" w:color="auto"/>
                                                        <w:left w:val="none" w:sz="0" w:space="0" w:color="auto"/>
                                                        <w:bottom w:val="none" w:sz="0" w:space="0" w:color="auto"/>
                                                        <w:right w:val="none" w:sz="0" w:space="0" w:color="auto"/>
                                                      </w:divBdr>
                                                    </w:div>
                                                    <w:div w:id="12366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94976540">
      <w:bodyDiv w:val="1"/>
      <w:marLeft w:val="0"/>
      <w:marRight w:val="0"/>
      <w:marTop w:val="0"/>
      <w:marBottom w:val="0"/>
      <w:divBdr>
        <w:top w:val="none" w:sz="0" w:space="0" w:color="auto"/>
        <w:left w:val="none" w:sz="0" w:space="0" w:color="auto"/>
        <w:bottom w:val="none" w:sz="0" w:space="0" w:color="auto"/>
        <w:right w:val="none" w:sz="0" w:space="0" w:color="auto"/>
      </w:divBdr>
    </w:div>
    <w:div w:id="190973203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jpeg"/><Relationship Id="rId42" Type="http://schemas.openxmlformats.org/officeDocument/2006/relationships/image" Target="media/image34.png"/><Relationship Id="rId47" Type="http://schemas.openxmlformats.org/officeDocument/2006/relationships/hyperlink" Target="http://andrebmariano.blogspot.com.br/2011/05/biodigestores.html" TargetMode="External"/><Relationship Id="rId63" Type="http://schemas.openxmlformats.org/officeDocument/2006/relationships/hyperlink" Target="https://sites.google.com/site/motordestirling/motor-de-stirling/classificacao-dos-motores" TargetMode="External"/><Relationship Id="rId68"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comments" Target="comments.xml"/><Relationship Id="rId45" Type="http://schemas.openxmlformats.org/officeDocument/2006/relationships/hyperlink" Target="http://mundoestranho.abril.com.br/materia/o-que-sao-biodigestores" TargetMode="External"/><Relationship Id="rId53" Type="http://schemas.openxmlformats.org/officeDocument/2006/relationships/hyperlink" Target="http://www.portalresiduossolidos.com/o-mercado-de-biodigestores-no-brasil/" TargetMode="External"/><Relationship Id="rId58" Type="http://schemas.openxmlformats.org/officeDocument/2006/relationships/hyperlink" Target="http://www.diaconia.org.br/novosite/institucional/quem-somos.php" TargetMode="External"/><Relationship Id="rId66" Type="http://schemas.openxmlformats.org/officeDocument/2006/relationships/header" Target="header2.xml"/><Relationship Id="rId5" Type="http://schemas.openxmlformats.org/officeDocument/2006/relationships/footnotes" Target="footnotes.xml"/><Relationship Id="rId61" Type="http://schemas.openxmlformats.org/officeDocument/2006/relationships/hyperlink" Target="http://www.infobibos.com/Artigos/2012_1/Rota/Index.htm" TargetMode="External"/><Relationship Id="rId19" Type="http://schemas.openxmlformats.org/officeDocument/2006/relationships/image" Target="media/image13.jpe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5.png"/><Relationship Id="rId48" Type="http://schemas.openxmlformats.org/officeDocument/2006/relationships/hyperlink" Target="http://www.biotecnologia.com.br/revista/bio07/metano.pdf" TargetMode="External"/><Relationship Id="rId56" Type="http://schemas.openxmlformats.org/officeDocument/2006/relationships/hyperlink" Target="http://bgsequipamentos.com.br/blog/hello-world/" TargetMode="External"/><Relationship Id="rId64" Type="http://schemas.openxmlformats.org/officeDocument/2006/relationships/hyperlink" Target="http://nptel.ac.in/courses/IIT-MADRAS/Applied_Thermodynamics/Module_4/3_Stirling_Cycle.pdf" TargetMode="External"/><Relationship Id="rId69" Type="http://schemas.openxmlformats.org/officeDocument/2006/relationships/header" Target="header3.xml"/><Relationship Id="rId8" Type="http://schemas.openxmlformats.org/officeDocument/2006/relationships/image" Target="media/image2.png"/><Relationship Id="rId51" Type="http://schemas.openxmlformats.org/officeDocument/2006/relationships/hyperlink" Target="http://www.antoniolima.web.br.com/arquivos/podercalorifico.htm" TargetMode="External"/><Relationship Id="rId72" Type="http://schemas.microsoft.com/office/2011/relationships/people" Target="peop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hyperlink" Target="http://pesquisabiogas.blogspot.com.br/p/confeccao-e-utilizacao-de-um.html" TargetMode="External"/><Relationship Id="rId59" Type="http://schemas.openxmlformats.org/officeDocument/2006/relationships/hyperlink" Target="https://www.google.com.br/?gfe_rd=cr&amp;ei=Rw5cV7jPK4uF8Qe287aABg" TargetMode="External"/><Relationship Id="rId67" Type="http://schemas.openxmlformats.org/officeDocument/2006/relationships/footer" Target="footer1.xml"/><Relationship Id="rId20" Type="http://schemas.openxmlformats.org/officeDocument/2006/relationships/image" Target="media/image14.jpeg"/><Relationship Id="rId41" Type="http://schemas.microsoft.com/office/2011/relationships/commentsExtended" Target="commentsExtended.xml"/><Relationship Id="rId54" Type="http://schemas.openxmlformats.org/officeDocument/2006/relationships/hyperlink" Target="https://translate.google.com.br/translate?hl=pt-BR&amp;sl=en&amp;u=http://www.i-sis.org.uk/Funding_for_Small_Scale_Anaerobic_Digestors_in_England.php&amp;prev=search" TargetMode="External"/><Relationship Id="rId62" Type="http://schemas.openxmlformats.org/officeDocument/2006/relationships/hyperlink" Target="https://motorstirling.wordpress.com/fundamentacao-teorica-2/" TargetMode="External"/><Relationship Id="rId70"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hyperlink" Target="http://www.infoescola.com/quimica-organica/hidrocarbonetos/" TargetMode="External"/><Relationship Id="rId57" Type="http://schemas.openxmlformats.org/officeDocument/2006/relationships/hyperlink" Target="http://www.crq4.org.br/qv_sir_humphry_davy" TargetMode="External"/><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6.png"/><Relationship Id="rId52" Type="http://schemas.openxmlformats.org/officeDocument/2006/relationships/hyperlink" Target="https://translate.google.com.br/translate?hl=pt-%20BR&amp;sl=en&amp;tl=pt&amp;u=http%3A%2F%2Fwww.i-sis.org.uk%2FFunding_for_Small_Scale_Anaerobic_Digestors_in_England.php" TargetMode="External"/><Relationship Id="rId60" Type="http://schemas.openxmlformats.org/officeDocument/2006/relationships/hyperlink" Target="http://biogas.cetesb.sp.gov.br/biogas/fundamentos/" TargetMode="External"/><Relationship Id="rId65" Type="http://schemas.openxmlformats.org/officeDocument/2006/relationships/header" Target="header1.xml"/><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hyperlink" Target="http://www.agencia.cnptia.embrapa.br/gestor/agroenergia/arvore/CONT000fj1fm1ev02wyiv802hvm3jlsm2z9b.html" TargetMode="External"/><Relationship Id="rId55" Type="http://schemas.openxmlformats.org/officeDocument/2006/relationships/hyperlink" Target="https://www.youtube.com/watch?v=Aj6Ysp1BG-Q" TargetMode="External"/><Relationship Id="rId7" Type="http://schemas.openxmlformats.org/officeDocument/2006/relationships/image" Target="media/image1.png"/><Relationship Id="rId71"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37.png"/></Relationships>
</file>

<file path=word/_rels/header2.xml.rels><?xml version="1.0" encoding="UTF-8" standalone="yes"?>
<Relationships xmlns="http://schemas.openxmlformats.org/package/2006/relationships"><Relationship Id="rId1" Type="http://schemas.openxmlformats.org/officeDocument/2006/relationships/image" Target="media/image37.png"/></Relationships>
</file>

<file path=word/_rels/header3.xml.rels><?xml version="1.0" encoding="UTF-8" standalone="yes"?>
<Relationships xmlns="http://schemas.openxmlformats.org/package/2006/relationships"><Relationship Id="rId1"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13</Pages>
  <Words>4074</Words>
  <Characters>22005</Characters>
  <Application>Microsoft Office Word</Application>
  <DocSecurity>0</DocSecurity>
  <Lines>183</Lines>
  <Paragraphs>52</Paragraphs>
  <ScaleCrop>false</ScaleCrop>
  <HeadingPairs>
    <vt:vector size="2" baseType="variant">
      <vt:variant>
        <vt:lpstr>Título</vt:lpstr>
      </vt:variant>
      <vt:variant>
        <vt:i4>1</vt:i4>
      </vt:variant>
    </vt:vector>
  </HeadingPairs>
  <TitlesOfParts>
    <vt:vector size="1" baseType="lpstr">
      <vt:lpstr/>
    </vt:vector>
  </TitlesOfParts>
  <Company>pedro paulo</Company>
  <LinksUpToDate>false</LinksUpToDate>
  <CharactersWithSpaces>26027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pedro paulo</dc:creator>
  <cp:keywords/>
  <cp:lastModifiedBy>canatojr</cp:lastModifiedBy>
  <cp:revision>3</cp:revision>
  <dcterms:created xsi:type="dcterms:W3CDTF">2016-06-23T14:56:00Z</dcterms:created>
  <dcterms:modified xsi:type="dcterms:W3CDTF">2016-06-23T14:56:00Z</dcterms:modified>
</cp:coreProperties>
</file>